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A5D466" w14:textId="3F97BD9F" w:rsidR="00EB0A01" w:rsidRDefault="00C31C76">
      <w:pPr>
        <w:pStyle w:val="BodyText"/>
        <w:ind w:left="0"/>
        <w:rPr>
          <w:rFonts w:ascii="Times New Roman"/>
          <w:sz w:val="20"/>
        </w:rPr>
      </w:pPr>
      <w:r>
        <w:rPr>
          <w:noProof/>
        </w:rPr>
        <mc:AlternateContent>
          <mc:Choice Requires="wps">
            <w:drawing>
              <wp:anchor distT="0" distB="0" distL="114300" distR="114300" simplePos="0" relativeHeight="251657728" behindDoc="1" locked="0" layoutInCell="1" allowOverlap="1" wp14:anchorId="13A5D508" wp14:editId="285AD485">
                <wp:simplePos x="0" y="0"/>
                <wp:positionH relativeFrom="page">
                  <wp:posOffset>304800</wp:posOffset>
                </wp:positionH>
                <wp:positionV relativeFrom="page">
                  <wp:posOffset>304800</wp:posOffset>
                </wp:positionV>
                <wp:extent cx="6952615" cy="1008443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84435"/>
                        </a:xfrm>
                        <a:custGeom>
                          <a:avLst/>
                          <a:gdLst>
                            <a:gd name="T0" fmla="+- 0 763 480"/>
                            <a:gd name="T1" fmla="*/ T0 w 10949"/>
                            <a:gd name="T2" fmla="+- 0 16063 480"/>
                            <a:gd name="T3" fmla="*/ 16063 h 15881"/>
                            <a:gd name="T4" fmla="+- 0 778 480"/>
                            <a:gd name="T5" fmla="*/ T4 w 10949"/>
                            <a:gd name="T6" fmla="+- 0 16078 480"/>
                            <a:gd name="T7" fmla="*/ 16078 h 15881"/>
                            <a:gd name="T8" fmla="+- 0 778 480"/>
                            <a:gd name="T9" fmla="*/ T8 w 10949"/>
                            <a:gd name="T10" fmla="+- 0 763 480"/>
                            <a:gd name="T11" fmla="*/ 763 h 15881"/>
                            <a:gd name="T12" fmla="+- 0 763 480"/>
                            <a:gd name="T13" fmla="*/ T12 w 10949"/>
                            <a:gd name="T14" fmla="+- 0 778 480"/>
                            <a:gd name="T15" fmla="*/ 778 h 15881"/>
                            <a:gd name="T16" fmla="+- 0 778 480"/>
                            <a:gd name="T17" fmla="*/ T16 w 10949"/>
                            <a:gd name="T18" fmla="+- 0 16063 480"/>
                            <a:gd name="T19" fmla="*/ 16063 h 15881"/>
                            <a:gd name="T20" fmla="+- 0 778 480"/>
                            <a:gd name="T21" fmla="*/ T20 w 10949"/>
                            <a:gd name="T22" fmla="+- 0 763 480"/>
                            <a:gd name="T23" fmla="*/ 763 h 15881"/>
                            <a:gd name="T24" fmla="+- 0 11131 480"/>
                            <a:gd name="T25" fmla="*/ T24 w 10949"/>
                            <a:gd name="T26" fmla="+- 0 16063 480"/>
                            <a:gd name="T27" fmla="*/ 16063 h 15881"/>
                            <a:gd name="T28" fmla="+- 0 778 480"/>
                            <a:gd name="T29" fmla="*/ T28 w 10949"/>
                            <a:gd name="T30" fmla="+- 0 16078 480"/>
                            <a:gd name="T31" fmla="*/ 16078 h 15881"/>
                            <a:gd name="T32" fmla="+- 0 11145 480"/>
                            <a:gd name="T33" fmla="*/ T32 w 10949"/>
                            <a:gd name="T34" fmla="+- 0 16078 480"/>
                            <a:gd name="T35" fmla="*/ 16078 h 15881"/>
                            <a:gd name="T36" fmla="+- 0 11145 480"/>
                            <a:gd name="T37" fmla="*/ T36 w 10949"/>
                            <a:gd name="T38" fmla="+- 0 763 480"/>
                            <a:gd name="T39" fmla="*/ 763 h 15881"/>
                            <a:gd name="T40" fmla="+- 0 778 480"/>
                            <a:gd name="T41" fmla="*/ T40 w 10949"/>
                            <a:gd name="T42" fmla="+- 0 763 480"/>
                            <a:gd name="T43" fmla="*/ 763 h 15881"/>
                            <a:gd name="T44" fmla="+- 0 11131 480"/>
                            <a:gd name="T45" fmla="*/ T44 w 10949"/>
                            <a:gd name="T46" fmla="+- 0 778 480"/>
                            <a:gd name="T47" fmla="*/ 778 h 15881"/>
                            <a:gd name="T48" fmla="+- 0 11145 480"/>
                            <a:gd name="T49" fmla="*/ T48 w 10949"/>
                            <a:gd name="T50" fmla="+- 0 16063 480"/>
                            <a:gd name="T51" fmla="*/ 16063 h 15881"/>
                            <a:gd name="T52" fmla="+- 0 11145 480"/>
                            <a:gd name="T53" fmla="*/ T52 w 10949"/>
                            <a:gd name="T54" fmla="+- 0 763 480"/>
                            <a:gd name="T55" fmla="*/ 763 h 15881"/>
                            <a:gd name="T56" fmla="+- 0 11429 480"/>
                            <a:gd name="T57" fmla="*/ T56 w 10949"/>
                            <a:gd name="T58" fmla="+- 0 480 480"/>
                            <a:gd name="T59" fmla="*/ 480 h 15881"/>
                            <a:gd name="T60" fmla="+- 0 11414 480"/>
                            <a:gd name="T61" fmla="*/ T60 w 10949"/>
                            <a:gd name="T62" fmla="+- 0 494 480"/>
                            <a:gd name="T63" fmla="*/ 494 h 15881"/>
                            <a:gd name="T64" fmla="+- 0 11414 480"/>
                            <a:gd name="T65" fmla="*/ T64 w 10949"/>
                            <a:gd name="T66" fmla="+- 0 16063 480"/>
                            <a:gd name="T67" fmla="*/ 16063 h 15881"/>
                            <a:gd name="T68" fmla="+- 0 11131 480"/>
                            <a:gd name="T69" fmla="*/ T68 w 10949"/>
                            <a:gd name="T70" fmla="+- 0 16346 480"/>
                            <a:gd name="T71" fmla="*/ 16346 h 15881"/>
                            <a:gd name="T72" fmla="+- 0 494 480"/>
                            <a:gd name="T73" fmla="*/ T72 w 10949"/>
                            <a:gd name="T74" fmla="+- 0 16346 480"/>
                            <a:gd name="T75" fmla="*/ 16346 h 15881"/>
                            <a:gd name="T76" fmla="+- 0 494 480"/>
                            <a:gd name="T77" fmla="*/ T76 w 10949"/>
                            <a:gd name="T78" fmla="+- 0 778 480"/>
                            <a:gd name="T79" fmla="*/ 778 h 15881"/>
                            <a:gd name="T80" fmla="+- 0 778 480"/>
                            <a:gd name="T81" fmla="*/ T80 w 10949"/>
                            <a:gd name="T82" fmla="+- 0 494 480"/>
                            <a:gd name="T83" fmla="*/ 494 h 15881"/>
                            <a:gd name="T84" fmla="+- 0 11414 480"/>
                            <a:gd name="T85" fmla="*/ T84 w 10949"/>
                            <a:gd name="T86" fmla="+- 0 494 480"/>
                            <a:gd name="T87" fmla="*/ 494 h 15881"/>
                            <a:gd name="T88" fmla="+- 0 11131 480"/>
                            <a:gd name="T89" fmla="*/ T88 w 10949"/>
                            <a:gd name="T90" fmla="+- 0 480 480"/>
                            <a:gd name="T91" fmla="*/ 480 h 15881"/>
                            <a:gd name="T92" fmla="+- 0 494 480"/>
                            <a:gd name="T93" fmla="*/ T92 w 10949"/>
                            <a:gd name="T94" fmla="+- 0 480 480"/>
                            <a:gd name="T95" fmla="*/ 480 h 15881"/>
                            <a:gd name="T96" fmla="+- 0 480 480"/>
                            <a:gd name="T97" fmla="*/ T96 w 10949"/>
                            <a:gd name="T98" fmla="+- 0 494 480"/>
                            <a:gd name="T99" fmla="*/ 494 h 15881"/>
                            <a:gd name="T100" fmla="+- 0 480 480"/>
                            <a:gd name="T101" fmla="*/ T100 w 10949"/>
                            <a:gd name="T102" fmla="+- 0 16063 480"/>
                            <a:gd name="T103" fmla="*/ 16063 h 15881"/>
                            <a:gd name="T104" fmla="+- 0 480 480"/>
                            <a:gd name="T105" fmla="*/ T104 w 10949"/>
                            <a:gd name="T106" fmla="+- 0 16361 480"/>
                            <a:gd name="T107" fmla="*/ 16361 h 15881"/>
                            <a:gd name="T108" fmla="+- 0 778 480"/>
                            <a:gd name="T109" fmla="*/ T108 w 10949"/>
                            <a:gd name="T110" fmla="+- 0 16361 480"/>
                            <a:gd name="T111" fmla="*/ 16361 h 15881"/>
                            <a:gd name="T112" fmla="+- 0 11414 480"/>
                            <a:gd name="T113" fmla="*/ T112 w 10949"/>
                            <a:gd name="T114" fmla="+- 0 16361 480"/>
                            <a:gd name="T115" fmla="*/ 16361 h 15881"/>
                            <a:gd name="T116" fmla="+- 0 11429 480"/>
                            <a:gd name="T117" fmla="*/ T116 w 10949"/>
                            <a:gd name="T118" fmla="+- 0 16361 480"/>
                            <a:gd name="T119" fmla="*/ 16361 h 15881"/>
                            <a:gd name="T120" fmla="+- 0 11429 480"/>
                            <a:gd name="T121" fmla="*/ T120 w 10949"/>
                            <a:gd name="T122" fmla="+- 0 16346 480"/>
                            <a:gd name="T123" fmla="*/ 16346 h 15881"/>
                            <a:gd name="T124" fmla="+- 0 11429 480"/>
                            <a:gd name="T125" fmla="*/ T124 w 10949"/>
                            <a:gd name="T126" fmla="+- 0 778 480"/>
                            <a:gd name="T127" fmla="*/ 778 h 15881"/>
                            <a:gd name="T128" fmla="+- 0 11429 480"/>
                            <a:gd name="T129" fmla="*/ T128 w 10949"/>
                            <a:gd name="T130" fmla="+- 0 494 480"/>
                            <a:gd name="T131" fmla="*/ 494 h 158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10949" h="15881">
                              <a:moveTo>
                                <a:pt x="298" y="15583"/>
                              </a:moveTo>
                              <a:lnTo>
                                <a:pt x="283" y="15583"/>
                              </a:lnTo>
                              <a:lnTo>
                                <a:pt x="283" y="15598"/>
                              </a:lnTo>
                              <a:lnTo>
                                <a:pt x="298" y="15598"/>
                              </a:lnTo>
                              <a:lnTo>
                                <a:pt x="298" y="15583"/>
                              </a:lnTo>
                              <a:close/>
                              <a:moveTo>
                                <a:pt x="298" y="283"/>
                              </a:moveTo>
                              <a:lnTo>
                                <a:pt x="283" y="283"/>
                              </a:lnTo>
                              <a:lnTo>
                                <a:pt x="283" y="298"/>
                              </a:lnTo>
                              <a:lnTo>
                                <a:pt x="283" y="15583"/>
                              </a:lnTo>
                              <a:lnTo>
                                <a:pt x="298" y="15583"/>
                              </a:lnTo>
                              <a:lnTo>
                                <a:pt x="298" y="298"/>
                              </a:lnTo>
                              <a:lnTo>
                                <a:pt x="298" y="283"/>
                              </a:lnTo>
                              <a:close/>
                              <a:moveTo>
                                <a:pt x="10665" y="15583"/>
                              </a:moveTo>
                              <a:lnTo>
                                <a:pt x="10651" y="15583"/>
                              </a:lnTo>
                              <a:lnTo>
                                <a:pt x="298" y="15583"/>
                              </a:lnTo>
                              <a:lnTo>
                                <a:pt x="298" y="15598"/>
                              </a:lnTo>
                              <a:lnTo>
                                <a:pt x="10651" y="15598"/>
                              </a:lnTo>
                              <a:lnTo>
                                <a:pt x="10665" y="15598"/>
                              </a:lnTo>
                              <a:lnTo>
                                <a:pt x="10665" y="15583"/>
                              </a:lnTo>
                              <a:close/>
                              <a:moveTo>
                                <a:pt x="10665" y="283"/>
                              </a:moveTo>
                              <a:lnTo>
                                <a:pt x="10651" y="283"/>
                              </a:lnTo>
                              <a:lnTo>
                                <a:pt x="298" y="283"/>
                              </a:lnTo>
                              <a:lnTo>
                                <a:pt x="298" y="298"/>
                              </a:lnTo>
                              <a:lnTo>
                                <a:pt x="10651" y="298"/>
                              </a:lnTo>
                              <a:lnTo>
                                <a:pt x="10651" y="15583"/>
                              </a:lnTo>
                              <a:lnTo>
                                <a:pt x="10665" y="15583"/>
                              </a:lnTo>
                              <a:lnTo>
                                <a:pt x="10665" y="298"/>
                              </a:lnTo>
                              <a:lnTo>
                                <a:pt x="10665" y="283"/>
                              </a:lnTo>
                              <a:close/>
                              <a:moveTo>
                                <a:pt x="10949" y="0"/>
                              </a:moveTo>
                              <a:lnTo>
                                <a:pt x="10949" y="0"/>
                              </a:lnTo>
                              <a:lnTo>
                                <a:pt x="10934" y="0"/>
                              </a:lnTo>
                              <a:lnTo>
                                <a:pt x="10934" y="14"/>
                              </a:lnTo>
                              <a:lnTo>
                                <a:pt x="10934" y="298"/>
                              </a:lnTo>
                              <a:lnTo>
                                <a:pt x="10934" y="15583"/>
                              </a:lnTo>
                              <a:lnTo>
                                <a:pt x="10934" y="15866"/>
                              </a:lnTo>
                              <a:lnTo>
                                <a:pt x="10651" y="15866"/>
                              </a:lnTo>
                              <a:lnTo>
                                <a:pt x="298" y="15866"/>
                              </a:lnTo>
                              <a:lnTo>
                                <a:pt x="14" y="15866"/>
                              </a:lnTo>
                              <a:lnTo>
                                <a:pt x="14" y="15583"/>
                              </a:lnTo>
                              <a:lnTo>
                                <a:pt x="14" y="298"/>
                              </a:lnTo>
                              <a:lnTo>
                                <a:pt x="14" y="14"/>
                              </a:lnTo>
                              <a:lnTo>
                                <a:pt x="298" y="14"/>
                              </a:lnTo>
                              <a:lnTo>
                                <a:pt x="10651" y="14"/>
                              </a:lnTo>
                              <a:lnTo>
                                <a:pt x="10934" y="14"/>
                              </a:lnTo>
                              <a:lnTo>
                                <a:pt x="10934" y="0"/>
                              </a:lnTo>
                              <a:lnTo>
                                <a:pt x="10651" y="0"/>
                              </a:lnTo>
                              <a:lnTo>
                                <a:pt x="298" y="0"/>
                              </a:lnTo>
                              <a:lnTo>
                                <a:pt x="14" y="0"/>
                              </a:lnTo>
                              <a:lnTo>
                                <a:pt x="0" y="0"/>
                              </a:lnTo>
                              <a:lnTo>
                                <a:pt x="0" y="14"/>
                              </a:lnTo>
                              <a:lnTo>
                                <a:pt x="0" y="298"/>
                              </a:lnTo>
                              <a:lnTo>
                                <a:pt x="0" y="15583"/>
                              </a:lnTo>
                              <a:lnTo>
                                <a:pt x="0" y="15866"/>
                              </a:lnTo>
                              <a:lnTo>
                                <a:pt x="0" y="15881"/>
                              </a:lnTo>
                              <a:lnTo>
                                <a:pt x="14" y="15881"/>
                              </a:lnTo>
                              <a:lnTo>
                                <a:pt x="298" y="15881"/>
                              </a:lnTo>
                              <a:lnTo>
                                <a:pt x="10651" y="15881"/>
                              </a:lnTo>
                              <a:lnTo>
                                <a:pt x="10934" y="15881"/>
                              </a:lnTo>
                              <a:lnTo>
                                <a:pt x="10949" y="15881"/>
                              </a:lnTo>
                              <a:lnTo>
                                <a:pt x="10949" y="15866"/>
                              </a:lnTo>
                              <a:lnTo>
                                <a:pt x="10949" y="15583"/>
                              </a:lnTo>
                              <a:lnTo>
                                <a:pt x="10949" y="298"/>
                              </a:lnTo>
                              <a:lnTo>
                                <a:pt x="10949" y="14"/>
                              </a:lnTo>
                              <a:lnTo>
                                <a:pt x="10949"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D90B7A" id="docshape1" o:spid="_x0000_s1026" style="position:absolute;margin-left:24pt;margin-top:24pt;width:547.45pt;height:794.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" path="m298,15583r-15,l283,15598r15,l298,15583xm298,283r-15,l283,298r,15285l298,15583,298,298r,-15xm10665,15583r-14,l298,15583r,15l10651,15598r14,l10665,15583xm10665,283r-14,l298,283r,15l10651,298r,15285l10665,15583r,-15285l10665,283xm10949,r,l10934,r,14l10934,298r,15285l10934,15866r-283,l298,15866r-284,l14,15583,14,298,14,14r284,l10651,14r283,l10934,r-283,l298,,14,,,,,14,,298,,15583r,283l,15881r14,l298,15881r10353,l10934,15881r15,l10949,15866r,-283l10949,298r,-284l10949,xe" fillcolor="red" stroked="f">
                <v:path arrowok="t" o:connecttype="custom" o:connectlocs="179705,10200005;189230,10209530;189230,484505;179705,494030;189230,10200005;189230,484505;6763385,10200005;189230,10209530;6772275,10209530;6772275,484505;189230,484505;6763385,494030;6772275,10200005;6772275,484505;6952615,304800;6943090,313690;6943090,10200005;6763385,10379710;8890,10379710;8890,494030;189230,313690;6943090,313690;6763385,304800;8890,304800;0,313690;0,10200005;0,10389235;189230,10389235;6943090,10389235;6952615,10389235;6952615,10379710;6952615,494030;6952615,313690" o:connectangles="0,0,0,0,0,0,0,0,0,0,0,0,0,0,0,0,0,0,0,0,0,0,0,0,0,0,0,0,0,0,0,0,0"/>
                <w10:wrap anchorx="page" anchory="page"/>
              </v:shape>
            </w:pict>
          </mc:Fallback>
        </mc:AlternateContent>
      </w:r>
      <w:r>
        <w:rPr>
          <w:rFonts w:ascii="Times New Roman"/>
          <w:sz w:val="20"/>
        </w:rPr>
        <w:t xml:space="preserve"> </w:t>
      </w:r>
    </w:p>
    <w:p w14:paraId="13A5D467" w14:textId="77777777" w:rsidR="00EB0A01" w:rsidRDefault="00EB0A01">
      <w:pPr>
        <w:pStyle w:val="BodyText"/>
        <w:ind w:left="0"/>
        <w:rPr>
          <w:rFonts w:ascii="Times New Roman"/>
          <w:sz w:val="20"/>
        </w:rPr>
      </w:pPr>
    </w:p>
    <w:p w14:paraId="13A5D468" w14:textId="77777777" w:rsidR="00EB0A01" w:rsidRDefault="00EB0A01">
      <w:pPr>
        <w:pStyle w:val="BodyText"/>
        <w:ind w:left="0"/>
        <w:rPr>
          <w:rFonts w:ascii="Times New Roman"/>
          <w:sz w:val="20"/>
        </w:rPr>
      </w:pPr>
    </w:p>
    <w:p w14:paraId="13A5D469" w14:textId="77777777" w:rsidR="00EB0A01" w:rsidRDefault="00EB0A01">
      <w:pPr>
        <w:pStyle w:val="BodyText"/>
        <w:spacing w:before="3"/>
        <w:ind w:left="0"/>
        <w:rPr>
          <w:rFonts w:ascii="Times New Roman"/>
          <w:sz w:val="18"/>
        </w:rPr>
      </w:pPr>
    </w:p>
    <w:p w14:paraId="13A5D46A" w14:textId="77777777" w:rsidR="00EB0A01" w:rsidRDefault="00EC25A1">
      <w:pPr>
        <w:pStyle w:val="BodyText"/>
        <w:ind w:left="1114"/>
        <w:rPr>
          <w:rFonts w:ascii="Times New Roman"/>
          <w:sz w:val="20"/>
        </w:rPr>
      </w:pPr>
      <w:r>
        <w:rPr>
          <w:rFonts w:ascii="Times New Roman"/>
          <w:noProof/>
          <w:sz w:val="20"/>
        </w:rPr>
        <w:drawing>
          <wp:inline distT="0" distB="0" distL="0" distR="0" wp14:anchorId="13A5D509" wp14:editId="13A5D50A">
            <wp:extent cx="4976789" cy="3297078"/>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4976789" cy="3297078"/>
                    </a:xfrm>
                    <a:prstGeom prst="rect">
                      <a:avLst/>
                    </a:prstGeom>
                  </pic:spPr>
                </pic:pic>
              </a:graphicData>
            </a:graphic>
          </wp:inline>
        </w:drawing>
      </w:r>
    </w:p>
    <w:p w14:paraId="13A5D46B" w14:textId="77777777" w:rsidR="00EB0A01" w:rsidRDefault="00EB0A01">
      <w:pPr>
        <w:pStyle w:val="BodyText"/>
        <w:ind w:left="0"/>
        <w:rPr>
          <w:rFonts w:ascii="Times New Roman"/>
          <w:sz w:val="20"/>
        </w:rPr>
      </w:pPr>
    </w:p>
    <w:p w14:paraId="13A5D46C" w14:textId="77777777" w:rsidR="00EB0A01" w:rsidRDefault="00EB0A01">
      <w:pPr>
        <w:pStyle w:val="BodyText"/>
        <w:ind w:left="0"/>
        <w:rPr>
          <w:rFonts w:ascii="Times New Roman"/>
          <w:sz w:val="20"/>
        </w:rPr>
      </w:pPr>
    </w:p>
    <w:p w14:paraId="13A5D46D" w14:textId="77777777" w:rsidR="00EB0A01" w:rsidRDefault="00EB0A01">
      <w:pPr>
        <w:pStyle w:val="BodyText"/>
        <w:ind w:left="0"/>
        <w:rPr>
          <w:rFonts w:ascii="Times New Roman"/>
          <w:sz w:val="20"/>
        </w:rPr>
      </w:pPr>
    </w:p>
    <w:p w14:paraId="13A5D46E" w14:textId="77777777" w:rsidR="00EB0A01" w:rsidRDefault="00EB0A01">
      <w:pPr>
        <w:pStyle w:val="BodyText"/>
        <w:ind w:left="0"/>
        <w:rPr>
          <w:rFonts w:ascii="Times New Roman"/>
          <w:sz w:val="20"/>
        </w:rPr>
      </w:pPr>
    </w:p>
    <w:p w14:paraId="13A5D46F" w14:textId="77777777" w:rsidR="00EB0A01" w:rsidRDefault="00EB0A01">
      <w:pPr>
        <w:pStyle w:val="BodyText"/>
        <w:ind w:left="0"/>
        <w:rPr>
          <w:rFonts w:ascii="Times New Roman"/>
          <w:sz w:val="20"/>
        </w:rPr>
      </w:pPr>
    </w:p>
    <w:p w14:paraId="13A5D470" w14:textId="77777777" w:rsidR="00EB0A01" w:rsidRDefault="00EB0A01">
      <w:pPr>
        <w:pStyle w:val="BodyText"/>
        <w:spacing w:before="8"/>
        <w:ind w:left="0"/>
        <w:rPr>
          <w:rFonts w:ascii="Times New Roman"/>
          <w:sz w:val="21"/>
        </w:rPr>
      </w:pPr>
    </w:p>
    <w:p w14:paraId="13A5D471" w14:textId="77777777" w:rsidR="00EB0A01" w:rsidRDefault="00EC25A1">
      <w:pPr>
        <w:pStyle w:val="Title"/>
      </w:pPr>
      <w:r>
        <w:t>School</w:t>
      </w:r>
      <w:r>
        <w:rPr>
          <w:spacing w:val="-4"/>
        </w:rPr>
        <w:t xml:space="preserve"> </w:t>
      </w:r>
      <w:r>
        <w:t>Therapy</w:t>
      </w:r>
      <w:r>
        <w:rPr>
          <w:spacing w:val="-7"/>
        </w:rPr>
        <w:t xml:space="preserve"> </w:t>
      </w:r>
      <w:r>
        <w:t>Dog</w:t>
      </w:r>
      <w:r>
        <w:rPr>
          <w:spacing w:val="-4"/>
        </w:rPr>
        <w:t xml:space="preserve"> </w:t>
      </w:r>
      <w:r>
        <w:t>Policy</w:t>
      </w:r>
    </w:p>
    <w:p w14:paraId="13A5D472" w14:textId="77777777" w:rsidR="00EB0A01" w:rsidRDefault="00EB0A01">
      <w:pPr>
        <w:pStyle w:val="BodyText"/>
        <w:ind w:left="0"/>
        <w:rPr>
          <w:b/>
          <w:sz w:val="20"/>
        </w:rPr>
      </w:pPr>
    </w:p>
    <w:p w14:paraId="13A5D473" w14:textId="77777777" w:rsidR="00EB0A01" w:rsidRDefault="00EB0A01">
      <w:pPr>
        <w:pStyle w:val="BodyText"/>
        <w:ind w:left="0"/>
        <w:rPr>
          <w:b/>
          <w:sz w:val="20"/>
        </w:rPr>
      </w:pPr>
    </w:p>
    <w:p w14:paraId="13A5D474" w14:textId="77777777" w:rsidR="00EB0A01" w:rsidRDefault="00EB0A01">
      <w:pPr>
        <w:pStyle w:val="BodyText"/>
        <w:spacing w:before="4"/>
        <w:ind w:left="0"/>
        <w:rPr>
          <w:b/>
          <w:sz w:val="13"/>
        </w:rPr>
      </w:pPr>
    </w:p>
    <w:p w14:paraId="2920BDCF" w14:textId="77777777" w:rsidR="00EB0A01" w:rsidRDefault="00EB0A01"/>
    <w:tbl>
      <w:tblPr>
        <w:tblStyle w:val="TableGrid"/>
        <w:tblpPr w:leftFromText="180" w:rightFromText="180" w:vertAnchor="text" w:horzAnchor="margin" w:tblpY="1537"/>
        <w:tblW w:w="9946" w:type="dxa"/>
        <w:tblLook w:val="04A0" w:firstRow="1" w:lastRow="0" w:firstColumn="1" w:lastColumn="0" w:noHBand="0" w:noVBand="1"/>
      </w:tblPr>
      <w:tblGrid>
        <w:gridCol w:w="1993"/>
        <w:gridCol w:w="1550"/>
        <w:gridCol w:w="348"/>
        <w:gridCol w:w="2690"/>
        <w:gridCol w:w="3365"/>
      </w:tblGrid>
      <w:tr w:rsidR="007843C0" w14:paraId="662FEDE8" w14:textId="77777777" w:rsidTr="007843C0">
        <w:trPr>
          <w:trHeight w:val="324"/>
        </w:trPr>
        <w:tc>
          <w:tcPr>
            <w:tcW w:w="1993" w:type="dxa"/>
          </w:tcPr>
          <w:p w14:paraId="769AB633" w14:textId="77777777" w:rsidR="007843C0" w:rsidRDefault="007843C0" w:rsidP="007843C0">
            <w:pPr>
              <w:ind w:right="-613"/>
              <w:rPr>
                <w:b/>
              </w:rPr>
            </w:pPr>
            <w:r>
              <w:rPr>
                <w:b/>
              </w:rPr>
              <w:t>Policy Date:</w:t>
            </w:r>
          </w:p>
        </w:tc>
        <w:tc>
          <w:tcPr>
            <w:tcW w:w="1550" w:type="dxa"/>
          </w:tcPr>
          <w:p w14:paraId="284CAC1A" w14:textId="77777777" w:rsidR="007843C0" w:rsidRPr="00E71AD6" w:rsidRDefault="007843C0" w:rsidP="007843C0">
            <w:pPr>
              <w:ind w:right="-108"/>
            </w:pPr>
            <w:r w:rsidRPr="5EC0611F">
              <w:t>September 2024</w:t>
            </w:r>
          </w:p>
        </w:tc>
        <w:tc>
          <w:tcPr>
            <w:tcW w:w="348" w:type="dxa"/>
            <w:vMerge w:val="restart"/>
          </w:tcPr>
          <w:p w14:paraId="207338BD" w14:textId="77777777" w:rsidR="007843C0" w:rsidRDefault="007843C0" w:rsidP="007843C0">
            <w:pPr>
              <w:ind w:right="-613"/>
            </w:pPr>
          </w:p>
        </w:tc>
        <w:tc>
          <w:tcPr>
            <w:tcW w:w="6054" w:type="dxa"/>
            <w:gridSpan w:val="2"/>
          </w:tcPr>
          <w:p w14:paraId="7F547596" w14:textId="77777777" w:rsidR="007843C0" w:rsidRDefault="007843C0" w:rsidP="007843C0">
            <w:pPr>
              <w:ind w:right="-613"/>
            </w:pPr>
            <w:r>
              <w:rPr>
                <w:b/>
              </w:rPr>
              <w:t>Version:</w:t>
            </w:r>
            <w:r>
              <w:t xml:space="preserve"> 1</w:t>
            </w:r>
          </w:p>
        </w:tc>
      </w:tr>
      <w:tr w:rsidR="007843C0" w14:paraId="70A88796" w14:textId="77777777" w:rsidTr="007843C0">
        <w:trPr>
          <w:trHeight w:val="777"/>
        </w:trPr>
        <w:tc>
          <w:tcPr>
            <w:tcW w:w="1993" w:type="dxa"/>
          </w:tcPr>
          <w:p w14:paraId="57C6C535" w14:textId="77777777" w:rsidR="007843C0" w:rsidRDefault="007843C0" w:rsidP="007843C0">
            <w:pPr>
              <w:ind w:right="-613"/>
              <w:rPr>
                <w:b/>
              </w:rPr>
            </w:pPr>
            <w:r>
              <w:rPr>
                <w:b/>
              </w:rPr>
              <w:t>Policy Review Date:</w:t>
            </w:r>
          </w:p>
        </w:tc>
        <w:tc>
          <w:tcPr>
            <w:tcW w:w="1550" w:type="dxa"/>
          </w:tcPr>
          <w:p w14:paraId="7F88599E" w14:textId="43FD181D" w:rsidR="007843C0" w:rsidRPr="00E71AD6" w:rsidRDefault="007843C0" w:rsidP="007843C0">
            <w:pPr>
              <w:ind w:right="-108"/>
            </w:pPr>
            <w:r w:rsidRPr="5EC0611F">
              <w:t>September 202</w:t>
            </w:r>
            <w:r>
              <w:t>7</w:t>
            </w:r>
          </w:p>
        </w:tc>
        <w:tc>
          <w:tcPr>
            <w:tcW w:w="348" w:type="dxa"/>
            <w:vMerge/>
          </w:tcPr>
          <w:p w14:paraId="2CE2FAA9" w14:textId="77777777" w:rsidR="007843C0" w:rsidRDefault="007843C0" w:rsidP="007843C0">
            <w:pPr>
              <w:ind w:right="-613"/>
            </w:pPr>
          </w:p>
        </w:tc>
        <w:tc>
          <w:tcPr>
            <w:tcW w:w="2690" w:type="dxa"/>
          </w:tcPr>
          <w:p w14:paraId="1AB6ED67" w14:textId="77777777" w:rsidR="007843C0" w:rsidRDefault="007843C0" w:rsidP="007843C0">
            <w:pPr>
              <w:ind w:right="-108"/>
            </w:pPr>
            <w:r>
              <w:t>Headteacher:</w:t>
            </w:r>
          </w:p>
          <w:p w14:paraId="76BE513F" w14:textId="77777777" w:rsidR="007843C0" w:rsidRDefault="007843C0" w:rsidP="007843C0">
            <w:pPr>
              <w:ind w:right="-108"/>
            </w:pPr>
            <w:r w:rsidRPr="5EC0611F">
              <w:t>Nitash Odedra</w:t>
            </w:r>
          </w:p>
        </w:tc>
        <w:tc>
          <w:tcPr>
            <w:tcW w:w="3364" w:type="dxa"/>
          </w:tcPr>
          <w:p w14:paraId="7E3FCD00" w14:textId="77777777" w:rsidR="007843C0" w:rsidRDefault="007843C0" w:rsidP="007843C0">
            <w:r>
              <w:t xml:space="preserve"> </w:t>
            </w:r>
            <w:r>
              <w:rPr>
                <w:noProof/>
              </w:rPr>
              <w:drawing>
                <wp:inline distT="0" distB="0" distL="0" distR="0" wp14:anchorId="155C5642" wp14:editId="79F79C02">
                  <wp:extent cx="1263438" cy="262157"/>
                  <wp:effectExtent l="0" t="0" r="0" b="0"/>
                  <wp:docPr id="2084314614" name="Picture 33" descr="A computer screen shot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descr="A computer screen shot of a signature&#10;&#10;Description automatically generated"/>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7843C0" w14:paraId="523565A7" w14:textId="77777777" w:rsidTr="007843C0">
        <w:trPr>
          <w:trHeight w:val="324"/>
        </w:trPr>
        <w:tc>
          <w:tcPr>
            <w:tcW w:w="9946" w:type="dxa"/>
            <w:gridSpan w:val="5"/>
          </w:tcPr>
          <w:p w14:paraId="0C6678CF" w14:textId="77777777" w:rsidR="007843C0" w:rsidRDefault="007843C0" w:rsidP="007843C0">
            <w:pPr>
              <w:ind w:right="176"/>
            </w:pPr>
            <w:r>
              <w:rPr>
                <w:b/>
              </w:rPr>
              <w:t>Ratified by Governing Body:</w:t>
            </w:r>
          </w:p>
        </w:tc>
      </w:tr>
      <w:tr w:rsidR="007843C0" w14:paraId="4E4DAFC1" w14:textId="77777777" w:rsidTr="007843C0">
        <w:trPr>
          <w:trHeight w:val="343"/>
        </w:trPr>
        <w:tc>
          <w:tcPr>
            <w:tcW w:w="3891" w:type="dxa"/>
            <w:gridSpan w:val="3"/>
          </w:tcPr>
          <w:p w14:paraId="6589AA4E" w14:textId="77777777" w:rsidR="007843C0" w:rsidRDefault="007843C0" w:rsidP="007843C0">
            <w:pPr>
              <w:ind w:right="-108"/>
            </w:pPr>
            <w:r>
              <w:t>Chair of Governors: Sue Welford</w:t>
            </w:r>
          </w:p>
        </w:tc>
        <w:tc>
          <w:tcPr>
            <w:tcW w:w="6054" w:type="dxa"/>
            <w:gridSpan w:val="2"/>
          </w:tcPr>
          <w:p w14:paraId="6D576F17" w14:textId="77777777" w:rsidR="007843C0" w:rsidRDefault="007843C0" w:rsidP="007843C0">
            <w:pPr>
              <w:ind w:right="-108"/>
            </w:pPr>
            <w:r>
              <w:rPr>
                <w:noProof/>
                <w:sz w:val="20"/>
                <w:lang w:eastAsia="en-GB"/>
              </w:rPr>
              <w:drawing>
                <wp:anchor distT="0" distB="0" distL="114300" distR="114300" simplePos="0" relativeHeight="251659776" behindDoc="0" locked="0" layoutInCell="1" allowOverlap="1" wp14:anchorId="6927A463" wp14:editId="4A8D1F03">
                  <wp:simplePos x="0" y="0"/>
                  <wp:positionH relativeFrom="column">
                    <wp:posOffset>1680210</wp:posOffset>
                  </wp:positionH>
                  <wp:positionV relativeFrom="paragraph">
                    <wp:posOffset>28575</wp:posOffset>
                  </wp:positionV>
                  <wp:extent cx="990600" cy="417830"/>
                  <wp:effectExtent l="0" t="0" r="0" b="1270"/>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990600" cy="41783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Insert Signature </w:t>
            </w:r>
          </w:p>
        </w:tc>
      </w:tr>
    </w:tbl>
    <w:p w14:paraId="13A5D484" w14:textId="77777777" w:rsidR="007843C0" w:rsidRDefault="007843C0">
      <w:pPr>
        <w:sectPr w:rsidR="007843C0">
          <w:type w:val="continuous"/>
          <w:pgSz w:w="11910" w:h="16840"/>
          <w:pgMar w:top="1580" w:right="880" w:bottom="280" w:left="880" w:header="720" w:footer="720" w:gutter="0"/>
          <w:pgBorders w:offsetFrom="page">
            <w:top w:val="single" w:sz="12" w:space="31" w:color="FF0000"/>
            <w:left w:val="single" w:sz="12" w:space="31" w:color="FF0000"/>
            <w:bottom w:val="single" w:sz="12" w:space="31" w:color="FF0000"/>
            <w:right w:val="single" w:sz="12" w:space="31" w:color="FF0000"/>
          </w:pgBorders>
          <w:cols w:space="720"/>
        </w:sectPr>
      </w:pPr>
    </w:p>
    <w:p w14:paraId="13A5D485" w14:textId="77777777" w:rsidR="00EB0A01" w:rsidRDefault="00EC25A1">
      <w:pPr>
        <w:pStyle w:val="Heading1"/>
        <w:numPr>
          <w:ilvl w:val="0"/>
          <w:numId w:val="2"/>
        </w:numPr>
        <w:tabs>
          <w:tab w:val="left" w:pos="835"/>
        </w:tabs>
        <w:spacing w:before="22"/>
        <w:ind w:hanging="361"/>
        <w:jc w:val="left"/>
        <w:rPr>
          <w:u w:val="none"/>
        </w:rPr>
      </w:pPr>
      <w:r>
        <w:rPr>
          <w:u w:val="double"/>
        </w:rPr>
        <w:lastRenderedPageBreak/>
        <w:t>Introduction</w:t>
      </w:r>
    </w:p>
    <w:p w14:paraId="13A5D486" w14:textId="77777777" w:rsidR="00EB0A01" w:rsidRDefault="00EB0A01">
      <w:pPr>
        <w:pStyle w:val="BodyText"/>
        <w:spacing w:before="3"/>
        <w:ind w:left="0"/>
        <w:rPr>
          <w:b/>
          <w:sz w:val="11"/>
        </w:rPr>
      </w:pPr>
    </w:p>
    <w:p w14:paraId="13A5D487" w14:textId="77777777" w:rsidR="00EB0A01" w:rsidRDefault="00EC25A1">
      <w:pPr>
        <w:pStyle w:val="BodyText"/>
        <w:spacing w:before="52" w:line="259" w:lineRule="auto"/>
        <w:ind w:left="113" w:right="105"/>
        <w:jc w:val="both"/>
      </w:pPr>
      <w:r>
        <w:t>Research has shown many benefits to therapy and reading dogs in school settings.</w:t>
      </w:r>
      <w:r>
        <w:rPr>
          <w:spacing w:val="1"/>
        </w:rPr>
        <w:t xml:space="preserve"> </w:t>
      </w:r>
      <w:r>
        <w:t>Rushey Mead</w:t>
      </w:r>
      <w:r>
        <w:rPr>
          <w:spacing w:val="1"/>
        </w:rPr>
        <w:t xml:space="preserve"> </w:t>
      </w:r>
      <w:r>
        <w:t>Primary School has introduced the use of a therapy dog into the emotional well-being provision at</w:t>
      </w:r>
      <w:r>
        <w:rPr>
          <w:spacing w:val="1"/>
        </w:rPr>
        <w:t xml:space="preserve"> </w:t>
      </w:r>
      <w:r>
        <w:t>school.</w:t>
      </w:r>
      <w:r>
        <w:rPr>
          <w:spacing w:val="1"/>
        </w:rPr>
        <w:t xml:space="preserve"> </w:t>
      </w:r>
      <w:r>
        <w:t>This policy is designed to set out to pupils, parents, staff and visitors the reasons for having a</w:t>
      </w:r>
      <w:r>
        <w:rPr>
          <w:spacing w:val="1"/>
        </w:rPr>
        <w:t xml:space="preserve"> </w:t>
      </w:r>
      <w:r>
        <w:t>school</w:t>
      </w:r>
      <w:r>
        <w:rPr>
          <w:spacing w:val="-12"/>
        </w:rPr>
        <w:t xml:space="preserve"> </w:t>
      </w:r>
      <w:r>
        <w:t>dog</w:t>
      </w:r>
      <w:r>
        <w:rPr>
          <w:spacing w:val="-11"/>
        </w:rPr>
        <w:t xml:space="preserve"> </w:t>
      </w:r>
      <w:r>
        <w:t>and</w:t>
      </w:r>
      <w:r>
        <w:rPr>
          <w:spacing w:val="-13"/>
        </w:rPr>
        <w:t xml:space="preserve"> </w:t>
      </w:r>
      <w:r>
        <w:t>the</w:t>
      </w:r>
      <w:r>
        <w:rPr>
          <w:spacing w:val="-10"/>
        </w:rPr>
        <w:t xml:space="preserve"> </w:t>
      </w:r>
      <w:r>
        <w:t>rules</w:t>
      </w:r>
      <w:r>
        <w:rPr>
          <w:spacing w:val="-13"/>
        </w:rPr>
        <w:t xml:space="preserve"> </w:t>
      </w:r>
      <w:r>
        <w:t>and</w:t>
      </w:r>
      <w:r>
        <w:rPr>
          <w:spacing w:val="-10"/>
        </w:rPr>
        <w:t xml:space="preserve"> </w:t>
      </w:r>
      <w:r>
        <w:t>responsibilities</w:t>
      </w:r>
      <w:r>
        <w:rPr>
          <w:spacing w:val="-11"/>
        </w:rPr>
        <w:t xml:space="preserve"> </w:t>
      </w:r>
      <w:r>
        <w:t>to</w:t>
      </w:r>
      <w:r>
        <w:rPr>
          <w:spacing w:val="-13"/>
        </w:rPr>
        <w:t xml:space="preserve"> </w:t>
      </w:r>
      <w:r>
        <w:t>ensure</w:t>
      </w:r>
      <w:r>
        <w:rPr>
          <w:spacing w:val="-11"/>
        </w:rPr>
        <w:t xml:space="preserve"> </w:t>
      </w:r>
      <w:r>
        <w:t>the</w:t>
      </w:r>
      <w:r>
        <w:rPr>
          <w:spacing w:val="-10"/>
        </w:rPr>
        <w:t xml:space="preserve"> </w:t>
      </w:r>
      <w:r>
        <w:t>safety</w:t>
      </w:r>
      <w:r>
        <w:rPr>
          <w:spacing w:val="-12"/>
        </w:rPr>
        <w:t xml:space="preserve"> </w:t>
      </w:r>
      <w:r>
        <w:t>of</w:t>
      </w:r>
      <w:r>
        <w:rPr>
          <w:spacing w:val="-6"/>
        </w:rPr>
        <w:t xml:space="preserve"> </w:t>
      </w:r>
      <w:r>
        <w:t>pupils,</w:t>
      </w:r>
      <w:r>
        <w:rPr>
          <w:spacing w:val="-13"/>
        </w:rPr>
        <w:t xml:space="preserve"> </w:t>
      </w:r>
      <w:r>
        <w:t>staff,</w:t>
      </w:r>
      <w:r>
        <w:rPr>
          <w:spacing w:val="-13"/>
        </w:rPr>
        <w:t xml:space="preserve"> </w:t>
      </w:r>
      <w:r>
        <w:t>visitors</w:t>
      </w:r>
      <w:r>
        <w:rPr>
          <w:spacing w:val="-11"/>
        </w:rPr>
        <w:t xml:space="preserve"> </w:t>
      </w:r>
      <w:r>
        <w:t>and</w:t>
      </w:r>
      <w:r>
        <w:rPr>
          <w:spacing w:val="-13"/>
        </w:rPr>
        <w:t xml:space="preserve"> </w:t>
      </w:r>
      <w:r>
        <w:t>the</w:t>
      </w:r>
      <w:r>
        <w:rPr>
          <w:spacing w:val="-10"/>
        </w:rPr>
        <w:t xml:space="preserve"> </w:t>
      </w:r>
      <w:r>
        <w:t>school</w:t>
      </w:r>
      <w:r>
        <w:rPr>
          <w:spacing w:val="-52"/>
        </w:rPr>
        <w:t xml:space="preserve"> </w:t>
      </w:r>
      <w:r>
        <w:t>dog. Although there is a risk in bringing a dog into a school environment, this can be mitigated against</w:t>
      </w:r>
      <w:r>
        <w:rPr>
          <w:spacing w:val="-52"/>
        </w:rPr>
        <w:t xml:space="preserve"> </w:t>
      </w:r>
      <w:r>
        <w:t>with</w:t>
      </w:r>
      <w:r>
        <w:rPr>
          <w:spacing w:val="-5"/>
        </w:rPr>
        <w:t xml:space="preserve"> </w:t>
      </w:r>
      <w:r>
        <w:t>a</w:t>
      </w:r>
      <w:r>
        <w:rPr>
          <w:spacing w:val="-6"/>
        </w:rPr>
        <w:t xml:space="preserve"> </w:t>
      </w:r>
      <w:r>
        <w:t>robust</w:t>
      </w:r>
      <w:r>
        <w:rPr>
          <w:spacing w:val="-6"/>
        </w:rPr>
        <w:t xml:space="preserve"> </w:t>
      </w:r>
      <w:r>
        <w:t>risk</w:t>
      </w:r>
      <w:r>
        <w:rPr>
          <w:spacing w:val="-6"/>
        </w:rPr>
        <w:t xml:space="preserve"> </w:t>
      </w:r>
      <w:r>
        <w:t>assessment</w:t>
      </w:r>
      <w:r>
        <w:rPr>
          <w:spacing w:val="-8"/>
        </w:rPr>
        <w:t xml:space="preserve"> </w:t>
      </w:r>
      <w:r>
        <w:t>to</w:t>
      </w:r>
      <w:r>
        <w:rPr>
          <w:spacing w:val="-6"/>
        </w:rPr>
        <w:t xml:space="preserve"> </w:t>
      </w:r>
      <w:r>
        <w:t>ensure</w:t>
      </w:r>
      <w:r>
        <w:rPr>
          <w:spacing w:val="-7"/>
        </w:rPr>
        <w:t xml:space="preserve"> </w:t>
      </w:r>
      <w:r>
        <w:t>the</w:t>
      </w:r>
      <w:r>
        <w:rPr>
          <w:spacing w:val="-6"/>
        </w:rPr>
        <w:t xml:space="preserve"> </w:t>
      </w:r>
      <w:r>
        <w:t>safety</w:t>
      </w:r>
      <w:r>
        <w:rPr>
          <w:spacing w:val="-7"/>
        </w:rPr>
        <w:t xml:space="preserve"> </w:t>
      </w:r>
      <w:r>
        <w:t>of</w:t>
      </w:r>
      <w:r>
        <w:rPr>
          <w:spacing w:val="-4"/>
        </w:rPr>
        <w:t xml:space="preserve"> </w:t>
      </w:r>
      <w:r>
        <w:t>all</w:t>
      </w:r>
      <w:r>
        <w:rPr>
          <w:spacing w:val="-1"/>
        </w:rPr>
        <w:t xml:space="preserve"> </w:t>
      </w:r>
      <w:r>
        <w:t>pupils,</w:t>
      </w:r>
      <w:r>
        <w:rPr>
          <w:spacing w:val="-6"/>
        </w:rPr>
        <w:t xml:space="preserve"> </w:t>
      </w:r>
      <w:r>
        <w:t>parents,</w:t>
      </w:r>
      <w:r>
        <w:rPr>
          <w:spacing w:val="-5"/>
        </w:rPr>
        <w:t xml:space="preserve"> </w:t>
      </w:r>
      <w:r>
        <w:t>staff</w:t>
      </w:r>
      <w:r>
        <w:rPr>
          <w:spacing w:val="-5"/>
        </w:rPr>
        <w:t xml:space="preserve"> </w:t>
      </w:r>
      <w:r>
        <w:t>and</w:t>
      </w:r>
      <w:r>
        <w:rPr>
          <w:spacing w:val="-5"/>
        </w:rPr>
        <w:t xml:space="preserve"> </w:t>
      </w:r>
      <w:r>
        <w:t>visitors.</w:t>
      </w:r>
      <w:r>
        <w:rPr>
          <w:spacing w:val="42"/>
        </w:rPr>
        <w:t xml:space="preserve"> </w:t>
      </w:r>
      <w:r>
        <w:t>(Appendix</w:t>
      </w:r>
      <w:r>
        <w:rPr>
          <w:spacing w:val="-7"/>
        </w:rPr>
        <w:t xml:space="preserve"> </w:t>
      </w:r>
      <w:r>
        <w:t>A</w:t>
      </w:r>
    </w:p>
    <w:p w14:paraId="13A5D488" w14:textId="77777777" w:rsidR="00EB0A01" w:rsidRDefault="00EC25A1">
      <w:pPr>
        <w:pStyle w:val="BodyText"/>
        <w:ind w:left="113"/>
        <w:jc w:val="both"/>
      </w:pPr>
      <w:r>
        <w:t>- Risk</w:t>
      </w:r>
      <w:r>
        <w:rPr>
          <w:spacing w:val="-1"/>
        </w:rPr>
        <w:t xml:space="preserve"> </w:t>
      </w:r>
      <w:r>
        <w:t>Assessment).</w:t>
      </w:r>
    </w:p>
    <w:p w14:paraId="13A5D489" w14:textId="77777777" w:rsidR="00EB0A01" w:rsidRDefault="00EC25A1">
      <w:pPr>
        <w:pStyle w:val="BodyText"/>
        <w:spacing w:before="182"/>
        <w:ind w:left="113" w:right="113"/>
        <w:jc w:val="both"/>
      </w:pPr>
      <w:r>
        <w:t>Children can benefit educationally and emotionally, increase their understanding of responsibility and</w:t>
      </w:r>
      <w:r>
        <w:rPr>
          <w:spacing w:val="-53"/>
        </w:rPr>
        <w:t xml:space="preserve"> </w:t>
      </w:r>
      <w:r>
        <w:rPr>
          <w:spacing w:val="-1"/>
        </w:rPr>
        <w:t>develop</w:t>
      </w:r>
      <w:r>
        <w:rPr>
          <w:spacing w:val="-11"/>
        </w:rPr>
        <w:t xml:space="preserve"> </w:t>
      </w:r>
      <w:r>
        <w:rPr>
          <w:spacing w:val="-1"/>
        </w:rPr>
        <w:t>empathy</w:t>
      </w:r>
      <w:r>
        <w:rPr>
          <w:spacing w:val="-12"/>
        </w:rPr>
        <w:t xml:space="preserve"> </w:t>
      </w:r>
      <w:r>
        <w:rPr>
          <w:spacing w:val="-1"/>
        </w:rPr>
        <w:t>and</w:t>
      </w:r>
      <w:r>
        <w:rPr>
          <w:spacing w:val="-12"/>
        </w:rPr>
        <w:t xml:space="preserve"> </w:t>
      </w:r>
      <w:r>
        <w:rPr>
          <w:spacing w:val="-1"/>
        </w:rPr>
        <w:t>nurturing</w:t>
      </w:r>
      <w:r>
        <w:rPr>
          <w:spacing w:val="-12"/>
        </w:rPr>
        <w:t xml:space="preserve"> </w:t>
      </w:r>
      <w:r>
        <w:rPr>
          <w:spacing w:val="-1"/>
        </w:rPr>
        <w:t>skills</w:t>
      </w:r>
      <w:r>
        <w:rPr>
          <w:spacing w:val="-12"/>
        </w:rPr>
        <w:t xml:space="preserve"> </w:t>
      </w:r>
      <w:r>
        <w:rPr>
          <w:spacing w:val="-1"/>
        </w:rPr>
        <w:t>through</w:t>
      </w:r>
      <w:r>
        <w:rPr>
          <w:spacing w:val="-10"/>
        </w:rPr>
        <w:t xml:space="preserve"> </w:t>
      </w:r>
      <w:r>
        <w:rPr>
          <w:spacing w:val="-1"/>
        </w:rPr>
        <w:t>contact</w:t>
      </w:r>
      <w:r>
        <w:rPr>
          <w:spacing w:val="-11"/>
        </w:rPr>
        <w:t xml:space="preserve"> </w:t>
      </w:r>
      <w:r>
        <w:rPr>
          <w:spacing w:val="-1"/>
        </w:rPr>
        <w:t>with</w:t>
      </w:r>
      <w:r>
        <w:rPr>
          <w:spacing w:val="-11"/>
        </w:rPr>
        <w:t xml:space="preserve"> </w:t>
      </w:r>
      <w:r>
        <w:t>a</w:t>
      </w:r>
      <w:r>
        <w:rPr>
          <w:spacing w:val="-14"/>
        </w:rPr>
        <w:t xml:space="preserve"> </w:t>
      </w:r>
      <w:r>
        <w:t>dog.</w:t>
      </w:r>
      <w:r>
        <w:rPr>
          <w:spacing w:val="-12"/>
        </w:rPr>
        <w:t xml:space="preserve"> </w:t>
      </w:r>
      <w:r>
        <w:t>In</w:t>
      </w:r>
      <w:r>
        <w:rPr>
          <w:spacing w:val="-10"/>
        </w:rPr>
        <w:t xml:space="preserve"> </w:t>
      </w:r>
      <w:r>
        <w:t>addition</w:t>
      </w:r>
      <w:r>
        <w:rPr>
          <w:spacing w:val="-11"/>
        </w:rPr>
        <w:t xml:space="preserve"> </w:t>
      </w:r>
      <w:r>
        <w:t>to</w:t>
      </w:r>
      <w:r>
        <w:rPr>
          <w:spacing w:val="-13"/>
        </w:rPr>
        <w:t xml:space="preserve"> </w:t>
      </w:r>
      <w:r>
        <w:t>these</w:t>
      </w:r>
      <w:r>
        <w:rPr>
          <w:spacing w:val="-11"/>
        </w:rPr>
        <w:t xml:space="preserve"> </w:t>
      </w:r>
      <w:r>
        <w:t>benefits,</w:t>
      </w:r>
      <w:r>
        <w:rPr>
          <w:spacing w:val="-12"/>
        </w:rPr>
        <w:t xml:space="preserve"> </w:t>
      </w:r>
      <w:r>
        <w:t>children</w:t>
      </w:r>
      <w:r>
        <w:rPr>
          <w:spacing w:val="1"/>
        </w:rPr>
        <w:t xml:space="preserve"> </w:t>
      </w:r>
      <w:r>
        <w:t>take great</w:t>
      </w:r>
      <w:r>
        <w:rPr>
          <w:spacing w:val="1"/>
        </w:rPr>
        <w:t xml:space="preserve"> </w:t>
      </w:r>
      <w:r>
        <w:t>enjoyment</w:t>
      </w:r>
      <w:r>
        <w:rPr>
          <w:spacing w:val="-1"/>
        </w:rPr>
        <w:t xml:space="preserve"> </w:t>
      </w:r>
      <w:r>
        <w:t>from</w:t>
      </w:r>
      <w:r>
        <w:rPr>
          <w:spacing w:val="1"/>
        </w:rPr>
        <w:t xml:space="preserve"> </w:t>
      </w:r>
      <w:r>
        <w:t>interactions</w:t>
      </w:r>
      <w:r>
        <w:rPr>
          <w:spacing w:val="-1"/>
        </w:rPr>
        <w:t xml:space="preserve"> </w:t>
      </w:r>
      <w:r>
        <w:t>with</w:t>
      </w:r>
      <w:r>
        <w:rPr>
          <w:spacing w:val="1"/>
        </w:rPr>
        <w:t xml:space="preserve"> </w:t>
      </w:r>
      <w:r>
        <w:t>a</w:t>
      </w:r>
      <w:r>
        <w:rPr>
          <w:spacing w:val="-2"/>
        </w:rPr>
        <w:t xml:space="preserve"> </w:t>
      </w:r>
      <w:r>
        <w:t>dog.</w:t>
      </w:r>
    </w:p>
    <w:p w14:paraId="13A5D48A" w14:textId="77777777" w:rsidR="00EB0A01" w:rsidRDefault="00EB0A01">
      <w:pPr>
        <w:pStyle w:val="BodyText"/>
        <w:ind w:left="0"/>
      </w:pPr>
    </w:p>
    <w:p w14:paraId="13A5D48B" w14:textId="77777777" w:rsidR="00EB0A01" w:rsidRDefault="00EC25A1">
      <w:pPr>
        <w:pStyle w:val="BodyText"/>
        <w:ind w:left="113"/>
        <w:jc w:val="both"/>
      </w:pPr>
      <w:r>
        <w:t>The</w:t>
      </w:r>
      <w:r>
        <w:rPr>
          <w:spacing w:val="-2"/>
        </w:rPr>
        <w:t xml:space="preserve"> </w:t>
      </w:r>
      <w:r>
        <w:t>latest</w:t>
      </w:r>
      <w:r>
        <w:rPr>
          <w:spacing w:val="-1"/>
        </w:rPr>
        <w:t xml:space="preserve"> </w:t>
      </w:r>
      <w:r>
        <w:t>guidance</w:t>
      </w:r>
      <w:r>
        <w:rPr>
          <w:spacing w:val="-5"/>
        </w:rPr>
        <w:t xml:space="preserve"> </w:t>
      </w:r>
      <w:r>
        <w:t>from</w:t>
      </w:r>
      <w:r>
        <w:rPr>
          <w:spacing w:val="-3"/>
        </w:rPr>
        <w:t xml:space="preserve"> </w:t>
      </w:r>
      <w:r>
        <w:t>the</w:t>
      </w:r>
      <w:r>
        <w:rPr>
          <w:spacing w:val="-1"/>
        </w:rPr>
        <w:t xml:space="preserve"> </w:t>
      </w:r>
      <w:r>
        <w:t>government</w:t>
      </w:r>
      <w:r>
        <w:rPr>
          <w:spacing w:val="-4"/>
        </w:rPr>
        <w:t xml:space="preserve"> </w:t>
      </w:r>
      <w:r>
        <w:t>regarding</w:t>
      </w:r>
      <w:r>
        <w:rPr>
          <w:spacing w:val="-2"/>
        </w:rPr>
        <w:t xml:space="preserve"> </w:t>
      </w:r>
      <w:r>
        <w:t>pets</w:t>
      </w:r>
      <w:r>
        <w:rPr>
          <w:spacing w:val="-2"/>
        </w:rPr>
        <w:t xml:space="preserve"> </w:t>
      </w:r>
      <w:r>
        <w:t>and</w:t>
      </w:r>
      <w:r>
        <w:rPr>
          <w:spacing w:val="-4"/>
        </w:rPr>
        <w:t xml:space="preserve"> </w:t>
      </w:r>
      <w:r>
        <w:t>animals</w:t>
      </w:r>
      <w:r>
        <w:rPr>
          <w:spacing w:val="-2"/>
        </w:rPr>
        <w:t xml:space="preserve"> </w:t>
      </w:r>
      <w:r>
        <w:t>in</w:t>
      </w:r>
      <w:r>
        <w:rPr>
          <w:spacing w:val="-3"/>
        </w:rPr>
        <w:t xml:space="preserve"> </w:t>
      </w:r>
      <w:r>
        <w:t>school</w:t>
      </w:r>
      <w:r>
        <w:rPr>
          <w:spacing w:val="-5"/>
        </w:rPr>
        <w:t xml:space="preserve"> </w:t>
      </w:r>
      <w:r>
        <w:t>are</w:t>
      </w:r>
      <w:r>
        <w:rPr>
          <w:spacing w:val="-3"/>
        </w:rPr>
        <w:t xml:space="preserve"> </w:t>
      </w:r>
      <w:r>
        <w:t>below.</w:t>
      </w:r>
    </w:p>
    <w:p w14:paraId="13A5D48C" w14:textId="77777777" w:rsidR="00EB0A01" w:rsidRDefault="00EB0A01">
      <w:pPr>
        <w:pStyle w:val="BodyText"/>
        <w:spacing w:before="2"/>
        <w:ind w:left="0"/>
      </w:pPr>
    </w:p>
    <w:p w14:paraId="13A5D48D" w14:textId="77777777" w:rsidR="00EB0A01" w:rsidRDefault="00EC25A1">
      <w:pPr>
        <w:ind w:left="113" w:right="1119"/>
        <w:rPr>
          <w:b/>
          <w:i/>
        </w:rPr>
      </w:pPr>
      <w:r>
        <w:rPr>
          <w:b/>
          <w:i/>
          <w:sz w:val="24"/>
        </w:rPr>
        <w:t>Chapter 8: pets and animal contact - GOV.UK - Updated March 2021</w:t>
      </w:r>
      <w:r>
        <w:rPr>
          <w:b/>
          <w:i/>
          <w:spacing w:val="1"/>
          <w:sz w:val="24"/>
        </w:rPr>
        <w:t xml:space="preserve"> </w:t>
      </w:r>
      <w:hyperlink r:id="rId15">
        <w:r>
          <w:rPr>
            <w:b/>
            <w:i/>
            <w:color w:val="0462C1"/>
            <w:spacing w:val="-1"/>
            <w:u w:val="single" w:color="0462C1"/>
          </w:rPr>
          <w:t>https://www.gov.uk/government/publications/health-protection-in-schools-and-other-childcare-</w:t>
        </w:r>
      </w:hyperlink>
      <w:r>
        <w:rPr>
          <w:b/>
          <w:i/>
          <w:color w:val="0462C1"/>
        </w:rPr>
        <w:t xml:space="preserve"> </w:t>
      </w:r>
      <w:hyperlink r:id="rId16">
        <w:r>
          <w:rPr>
            <w:b/>
            <w:i/>
            <w:color w:val="0462C1"/>
            <w:u w:val="single" w:color="0462C1"/>
          </w:rPr>
          <w:t>facilities/chapter-8-pets-and-animal-contact</w:t>
        </w:r>
        <w:r>
          <w:rPr>
            <w:b/>
            <w:i/>
            <w:color w:val="0462C1"/>
            <w:spacing w:val="-3"/>
            <w:u w:val="single" w:color="0462C1"/>
          </w:rPr>
          <w:t xml:space="preserve"> </w:t>
        </w:r>
        <w:r>
          <w:rPr>
            <w:b/>
            <w:i/>
            <w:color w:val="0462C1"/>
            <w:u w:val="single" w:color="0462C1"/>
          </w:rPr>
          <w:t>3/5</w:t>
        </w:r>
      </w:hyperlink>
    </w:p>
    <w:p w14:paraId="13A5D48E" w14:textId="77777777" w:rsidR="00EB0A01" w:rsidRDefault="00EB0A01">
      <w:pPr>
        <w:pStyle w:val="BodyText"/>
        <w:spacing w:before="7"/>
        <w:ind w:left="0"/>
        <w:rPr>
          <w:b/>
          <w:i/>
          <w:sz w:val="19"/>
        </w:rPr>
      </w:pPr>
    </w:p>
    <w:p w14:paraId="13A5D48F" w14:textId="77777777" w:rsidR="00EB0A01" w:rsidRDefault="00EC25A1">
      <w:pPr>
        <w:spacing w:before="52"/>
        <w:ind w:left="113" w:right="107"/>
        <w:jc w:val="both"/>
        <w:rPr>
          <w:b/>
          <w:i/>
          <w:sz w:val="24"/>
        </w:rPr>
      </w:pPr>
      <w:r>
        <w:rPr>
          <w:b/>
          <w:i/>
          <w:sz w:val="24"/>
        </w:rPr>
        <w:t>Pets and other animals in school can enhance the learning environment. However, contact with</w:t>
      </w:r>
      <w:r>
        <w:rPr>
          <w:b/>
          <w:i/>
          <w:spacing w:val="1"/>
          <w:sz w:val="24"/>
        </w:rPr>
        <w:t xml:space="preserve"> </w:t>
      </w:r>
      <w:r>
        <w:rPr>
          <w:b/>
          <w:i/>
          <w:sz w:val="24"/>
        </w:rPr>
        <w:t>animals can pose a risk of infection including gastro-intestinal infection, fungal</w:t>
      </w:r>
      <w:r>
        <w:rPr>
          <w:b/>
          <w:i/>
          <w:spacing w:val="1"/>
          <w:sz w:val="24"/>
        </w:rPr>
        <w:t xml:space="preserve"> </w:t>
      </w:r>
      <w:r>
        <w:rPr>
          <w:b/>
          <w:i/>
          <w:sz w:val="24"/>
        </w:rPr>
        <w:t>infections and</w:t>
      </w:r>
      <w:r>
        <w:rPr>
          <w:b/>
          <w:i/>
          <w:spacing w:val="1"/>
          <w:sz w:val="24"/>
        </w:rPr>
        <w:t xml:space="preserve"> </w:t>
      </w:r>
      <w:r>
        <w:rPr>
          <w:b/>
          <w:i/>
          <w:sz w:val="24"/>
        </w:rPr>
        <w:t>parasites. Some people, such as pregnant women and those with a weakened immune system, are</w:t>
      </w:r>
      <w:r>
        <w:rPr>
          <w:b/>
          <w:i/>
          <w:spacing w:val="1"/>
          <w:sz w:val="24"/>
        </w:rPr>
        <w:t xml:space="preserve"> </w:t>
      </w:r>
      <w:r>
        <w:rPr>
          <w:b/>
          <w:i/>
          <w:sz w:val="24"/>
        </w:rPr>
        <w:t>at greater risk of developing a severe infection. However, sensible measures can be taken to reduce</w:t>
      </w:r>
      <w:r>
        <w:rPr>
          <w:b/>
          <w:i/>
          <w:spacing w:val="-52"/>
          <w:sz w:val="24"/>
        </w:rPr>
        <w:t xml:space="preserve"> </w:t>
      </w:r>
      <w:r>
        <w:rPr>
          <w:b/>
          <w:i/>
          <w:sz w:val="24"/>
        </w:rPr>
        <w:t>the risk of infection to the children and to staff.</w:t>
      </w:r>
      <w:r>
        <w:rPr>
          <w:b/>
          <w:i/>
          <w:spacing w:val="1"/>
          <w:sz w:val="24"/>
        </w:rPr>
        <w:t xml:space="preserve"> </w:t>
      </w:r>
      <w:r>
        <w:rPr>
          <w:b/>
          <w:i/>
          <w:sz w:val="24"/>
        </w:rPr>
        <w:t>Only mature and toilet trained pets should be</w:t>
      </w:r>
      <w:r>
        <w:rPr>
          <w:b/>
          <w:i/>
          <w:spacing w:val="1"/>
          <w:sz w:val="24"/>
        </w:rPr>
        <w:t xml:space="preserve"> </w:t>
      </w:r>
      <w:r>
        <w:rPr>
          <w:b/>
          <w:i/>
          <w:sz w:val="24"/>
        </w:rPr>
        <w:t>considered and the Headteacher should ensure that a knowledgeable person is responsible for the</w:t>
      </w:r>
      <w:r>
        <w:rPr>
          <w:b/>
          <w:i/>
          <w:spacing w:val="1"/>
          <w:sz w:val="24"/>
        </w:rPr>
        <w:t xml:space="preserve"> </w:t>
      </w:r>
      <w:r>
        <w:rPr>
          <w:b/>
          <w:i/>
          <w:sz w:val="24"/>
        </w:rPr>
        <w:t>animal.</w:t>
      </w:r>
      <w:r>
        <w:rPr>
          <w:b/>
          <w:i/>
          <w:spacing w:val="-2"/>
          <w:sz w:val="24"/>
        </w:rPr>
        <w:t xml:space="preserve"> </w:t>
      </w:r>
      <w:r>
        <w:rPr>
          <w:b/>
          <w:i/>
          <w:sz w:val="24"/>
        </w:rPr>
        <w:t>There</w:t>
      </w:r>
      <w:r>
        <w:rPr>
          <w:b/>
          <w:i/>
          <w:spacing w:val="-2"/>
          <w:sz w:val="24"/>
        </w:rPr>
        <w:t xml:space="preserve"> </w:t>
      </w:r>
      <w:r>
        <w:rPr>
          <w:b/>
          <w:i/>
          <w:sz w:val="24"/>
        </w:rPr>
        <w:t>should</w:t>
      </w:r>
      <w:r>
        <w:rPr>
          <w:b/>
          <w:i/>
          <w:spacing w:val="1"/>
          <w:sz w:val="24"/>
        </w:rPr>
        <w:t xml:space="preserve"> </w:t>
      </w:r>
      <w:r>
        <w:rPr>
          <w:b/>
          <w:i/>
          <w:sz w:val="24"/>
        </w:rPr>
        <w:t>be</w:t>
      </w:r>
      <w:r>
        <w:rPr>
          <w:b/>
          <w:i/>
          <w:spacing w:val="-3"/>
          <w:sz w:val="24"/>
        </w:rPr>
        <w:t xml:space="preserve"> </w:t>
      </w:r>
      <w:r>
        <w:rPr>
          <w:b/>
          <w:i/>
          <w:sz w:val="24"/>
        </w:rPr>
        <w:t>a</w:t>
      </w:r>
      <w:r>
        <w:rPr>
          <w:b/>
          <w:i/>
          <w:spacing w:val="1"/>
          <w:sz w:val="24"/>
        </w:rPr>
        <w:t xml:space="preserve"> </w:t>
      </w:r>
      <w:r>
        <w:rPr>
          <w:b/>
          <w:i/>
          <w:sz w:val="24"/>
        </w:rPr>
        <w:t>written</w:t>
      </w:r>
      <w:r>
        <w:rPr>
          <w:b/>
          <w:i/>
          <w:spacing w:val="-3"/>
          <w:sz w:val="24"/>
        </w:rPr>
        <w:t xml:space="preserve"> </w:t>
      </w:r>
      <w:r>
        <w:rPr>
          <w:b/>
          <w:i/>
          <w:sz w:val="24"/>
        </w:rPr>
        <w:t>agreement</w:t>
      </w:r>
      <w:r>
        <w:rPr>
          <w:b/>
          <w:i/>
          <w:spacing w:val="1"/>
          <w:sz w:val="24"/>
        </w:rPr>
        <w:t xml:space="preserve"> </w:t>
      </w:r>
      <w:r>
        <w:rPr>
          <w:b/>
          <w:i/>
          <w:sz w:val="24"/>
        </w:rPr>
        <w:t>within</w:t>
      </w:r>
      <w:r>
        <w:rPr>
          <w:b/>
          <w:i/>
          <w:spacing w:val="-2"/>
          <w:sz w:val="24"/>
        </w:rPr>
        <w:t xml:space="preserve"> </w:t>
      </w:r>
      <w:r>
        <w:rPr>
          <w:b/>
          <w:i/>
          <w:sz w:val="24"/>
        </w:rPr>
        <w:t>the</w:t>
      </w:r>
      <w:r>
        <w:rPr>
          <w:b/>
          <w:i/>
          <w:spacing w:val="-1"/>
          <w:sz w:val="24"/>
        </w:rPr>
        <w:t xml:space="preserve"> </w:t>
      </w:r>
      <w:r>
        <w:rPr>
          <w:b/>
          <w:i/>
          <w:sz w:val="24"/>
        </w:rPr>
        <w:t>school detailing:</w:t>
      </w:r>
    </w:p>
    <w:p w14:paraId="13A5D490" w14:textId="77777777" w:rsidR="00EB0A01" w:rsidRDefault="00EB0A01">
      <w:pPr>
        <w:pStyle w:val="BodyText"/>
        <w:spacing w:before="1"/>
        <w:ind w:left="0"/>
        <w:rPr>
          <w:b/>
          <w:i/>
        </w:rPr>
      </w:pPr>
    </w:p>
    <w:p w14:paraId="13A5D491" w14:textId="77777777" w:rsidR="00EB0A01" w:rsidRDefault="00EC25A1">
      <w:pPr>
        <w:pStyle w:val="ListParagraph"/>
        <w:numPr>
          <w:ilvl w:val="0"/>
          <w:numId w:val="1"/>
        </w:numPr>
        <w:tabs>
          <w:tab w:val="left" w:pos="681"/>
        </w:tabs>
        <w:spacing w:before="1"/>
        <w:ind w:hanging="361"/>
        <w:rPr>
          <w:b/>
          <w:i/>
          <w:sz w:val="24"/>
        </w:rPr>
      </w:pPr>
      <w:r>
        <w:rPr>
          <w:b/>
          <w:i/>
          <w:sz w:val="24"/>
        </w:rPr>
        <w:t>the</w:t>
      </w:r>
      <w:r>
        <w:rPr>
          <w:b/>
          <w:i/>
          <w:spacing w:val="-3"/>
          <w:sz w:val="24"/>
        </w:rPr>
        <w:t xml:space="preserve"> </w:t>
      </w:r>
      <w:r>
        <w:rPr>
          <w:b/>
          <w:i/>
          <w:sz w:val="24"/>
        </w:rPr>
        <w:t>types</w:t>
      </w:r>
      <w:r>
        <w:rPr>
          <w:b/>
          <w:i/>
          <w:spacing w:val="-3"/>
          <w:sz w:val="24"/>
        </w:rPr>
        <w:t xml:space="preserve"> </w:t>
      </w:r>
      <w:r>
        <w:rPr>
          <w:b/>
          <w:i/>
          <w:sz w:val="24"/>
        </w:rPr>
        <w:t>of</w:t>
      </w:r>
      <w:r>
        <w:rPr>
          <w:b/>
          <w:i/>
          <w:spacing w:val="-1"/>
          <w:sz w:val="24"/>
        </w:rPr>
        <w:t xml:space="preserve"> </w:t>
      </w:r>
      <w:r>
        <w:rPr>
          <w:b/>
          <w:i/>
          <w:sz w:val="24"/>
        </w:rPr>
        <w:t>animals</w:t>
      </w:r>
      <w:r>
        <w:rPr>
          <w:b/>
          <w:i/>
          <w:spacing w:val="-5"/>
          <w:sz w:val="24"/>
        </w:rPr>
        <w:t xml:space="preserve"> </w:t>
      </w:r>
      <w:r>
        <w:rPr>
          <w:b/>
          <w:i/>
          <w:sz w:val="24"/>
        </w:rPr>
        <w:t>allowed</w:t>
      </w:r>
      <w:r>
        <w:rPr>
          <w:b/>
          <w:i/>
          <w:spacing w:val="-2"/>
          <w:sz w:val="24"/>
        </w:rPr>
        <w:t xml:space="preserve"> </w:t>
      </w:r>
      <w:r>
        <w:rPr>
          <w:b/>
          <w:i/>
          <w:sz w:val="24"/>
        </w:rPr>
        <w:t>in</w:t>
      </w:r>
      <w:r>
        <w:rPr>
          <w:b/>
          <w:i/>
          <w:spacing w:val="-1"/>
          <w:sz w:val="24"/>
        </w:rPr>
        <w:t xml:space="preserve"> </w:t>
      </w:r>
      <w:r>
        <w:rPr>
          <w:b/>
          <w:i/>
          <w:sz w:val="24"/>
        </w:rPr>
        <w:t>the</w:t>
      </w:r>
      <w:r>
        <w:rPr>
          <w:b/>
          <w:i/>
          <w:spacing w:val="2"/>
          <w:sz w:val="24"/>
        </w:rPr>
        <w:t xml:space="preserve"> </w:t>
      </w:r>
      <w:r>
        <w:rPr>
          <w:b/>
          <w:i/>
          <w:sz w:val="24"/>
        </w:rPr>
        <w:t>school</w:t>
      </w:r>
    </w:p>
    <w:p w14:paraId="13A5D492" w14:textId="77777777" w:rsidR="00EB0A01" w:rsidRDefault="00EC25A1">
      <w:pPr>
        <w:pStyle w:val="ListParagraph"/>
        <w:numPr>
          <w:ilvl w:val="0"/>
          <w:numId w:val="1"/>
        </w:numPr>
        <w:tabs>
          <w:tab w:val="left" w:pos="681"/>
        </w:tabs>
        <w:ind w:hanging="361"/>
        <w:rPr>
          <w:b/>
          <w:i/>
          <w:sz w:val="24"/>
        </w:rPr>
      </w:pPr>
      <w:r>
        <w:rPr>
          <w:b/>
          <w:i/>
          <w:sz w:val="24"/>
        </w:rPr>
        <w:t>how</w:t>
      </w:r>
      <w:r>
        <w:rPr>
          <w:b/>
          <w:i/>
          <w:spacing w:val="-3"/>
          <w:sz w:val="24"/>
        </w:rPr>
        <w:t xml:space="preserve"> </w:t>
      </w:r>
      <w:r>
        <w:rPr>
          <w:b/>
          <w:i/>
          <w:sz w:val="24"/>
        </w:rPr>
        <w:t>to</w:t>
      </w:r>
      <w:r>
        <w:rPr>
          <w:b/>
          <w:i/>
          <w:spacing w:val="-1"/>
          <w:sz w:val="24"/>
        </w:rPr>
        <w:t xml:space="preserve"> </w:t>
      </w:r>
      <w:r>
        <w:rPr>
          <w:b/>
          <w:i/>
          <w:sz w:val="24"/>
        </w:rPr>
        <w:t>manage</w:t>
      </w:r>
      <w:r>
        <w:rPr>
          <w:b/>
          <w:i/>
          <w:spacing w:val="-3"/>
          <w:sz w:val="24"/>
        </w:rPr>
        <w:t xml:space="preserve"> </w:t>
      </w:r>
      <w:r>
        <w:rPr>
          <w:b/>
          <w:i/>
          <w:sz w:val="24"/>
        </w:rPr>
        <w:t>them</w:t>
      </w:r>
      <w:r>
        <w:rPr>
          <w:b/>
          <w:i/>
          <w:spacing w:val="-2"/>
          <w:sz w:val="24"/>
        </w:rPr>
        <w:t xml:space="preserve"> </w:t>
      </w:r>
      <w:r>
        <w:rPr>
          <w:b/>
          <w:i/>
          <w:sz w:val="24"/>
        </w:rPr>
        <w:t>and</w:t>
      </w:r>
      <w:r>
        <w:rPr>
          <w:b/>
          <w:i/>
          <w:spacing w:val="-1"/>
          <w:sz w:val="24"/>
        </w:rPr>
        <w:t xml:space="preserve"> </w:t>
      </w:r>
      <w:r>
        <w:rPr>
          <w:b/>
          <w:i/>
          <w:sz w:val="24"/>
        </w:rPr>
        <w:t>permitted</w:t>
      </w:r>
      <w:r>
        <w:rPr>
          <w:b/>
          <w:i/>
          <w:spacing w:val="-4"/>
          <w:sz w:val="24"/>
        </w:rPr>
        <w:t xml:space="preserve"> </w:t>
      </w:r>
      <w:r>
        <w:rPr>
          <w:b/>
          <w:i/>
          <w:sz w:val="24"/>
        </w:rPr>
        <w:t>behaviour</w:t>
      </w:r>
      <w:r>
        <w:rPr>
          <w:b/>
          <w:i/>
          <w:spacing w:val="-4"/>
          <w:sz w:val="24"/>
        </w:rPr>
        <w:t xml:space="preserve"> </w:t>
      </w:r>
      <w:r>
        <w:rPr>
          <w:b/>
          <w:i/>
          <w:sz w:val="24"/>
        </w:rPr>
        <w:t>whilst on</w:t>
      </w:r>
      <w:r>
        <w:rPr>
          <w:b/>
          <w:i/>
          <w:spacing w:val="-3"/>
          <w:sz w:val="24"/>
        </w:rPr>
        <w:t xml:space="preserve"> </w:t>
      </w:r>
      <w:r>
        <w:rPr>
          <w:b/>
          <w:i/>
          <w:sz w:val="24"/>
        </w:rPr>
        <w:t>the</w:t>
      </w:r>
      <w:r>
        <w:rPr>
          <w:b/>
          <w:i/>
          <w:spacing w:val="-4"/>
          <w:sz w:val="24"/>
        </w:rPr>
        <w:t xml:space="preserve"> </w:t>
      </w:r>
      <w:r>
        <w:rPr>
          <w:b/>
          <w:i/>
          <w:sz w:val="24"/>
        </w:rPr>
        <w:t>premises</w:t>
      </w:r>
    </w:p>
    <w:p w14:paraId="13A5D493" w14:textId="77777777" w:rsidR="00EB0A01" w:rsidRDefault="00EC25A1">
      <w:pPr>
        <w:pStyle w:val="ListParagraph"/>
        <w:numPr>
          <w:ilvl w:val="0"/>
          <w:numId w:val="1"/>
        </w:numPr>
        <w:tabs>
          <w:tab w:val="left" w:pos="681"/>
        </w:tabs>
        <w:ind w:hanging="361"/>
        <w:rPr>
          <w:b/>
          <w:i/>
          <w:sz w:val="24"/>
        </w:rPr>
      </w:pPr>
      <w:r>
        <w:rPr>
          <w:b/>
          <w:i/>
          <w:sz w:val="24"/>
        </w:rPr>
        <w:t>where</w:t>
      </w:r>
      <w:r>
        <w:rPr>
          <w:b/>
          <w:i/>
          <w:spacing w:val="-3"/>
          <w:sz w:val="24"/>
        </w:rPr>
        <w:t xml:space="preserve"> </w:t>
      </w:r>
      <w:r>
        <w:rPr>
          <w:b/>
          <w:i/>
          <w:sz w:val="24"/>
        </w:rPr>
        <w:t>they</w:t>
      </w:r>
      <w:r>
        <w:rPr>
          <w:b/>
          <w:i/>
          <w:spacing w:val="-4"/>
          <w:sz w:val="24"/>
        </w:rPr>
        <w:t xml:space="preserve"> </w:t>
      </w:r>
      <w:r>
        <w:rPr>
          <w:b/>
          <w:i/>
          <w:sz w:val="24"/>
        </w:rPr>
        <w:t>can go</w:t>
      </w:r>
      <w:r>
        <w:rPr>
          <w:b/>
          <w:i/>
          <w:spacing w:val="-1"/>
          <w:sz w:val="24"/>
        </w:rPr>
        <w:t xml:space="preserve"> </w:t>
      </w:r>
      <w:r>
        <w:rPr>
          <w:b/>
          <w:i/>
          <w:sz w:val="24"/>
        </w:rPr>
        <w:t>and</w:t>
      </w:r>
      <w:r>
        <w:rPr>
          <w:b/>
          <w:i/>
          <w:spacing w:val="-3"/>
          <w:sz w:val="24"/>
        </w:rPr>
        <w:t xml:space="preserve"> </w:t>
      </w:r>
      <w:r>
        <w:rPr>
          <w:b/>
          <w:i/>
          <w:sz w:val="24"/>
        </w:rPr>
        <w:t>where</w:t>
      </w:r>
      <w:r>
        <w:rPr>
          <w:b/>
          <w:i/>
          <w:spacing w:val="-2"/>
          <w:sz w:val="24"/>
        </w:rPr>
        <w:t xml:space="preserve"> </w:t>
      </w:r>
      <w:r>
        <w:rPr>
          <w:b/>
          <w:i/>
          <w:sz w:val="24"/>
        </w:rPr>
        <w:t>they</w:t>
      </w:r>
      <w:r>
        <w:rPr>
          <w:b/>
          <w:i/>
          <w:spacing w:val="-4"/>
          <w:sz w:val="24"/>
        </w:rPr>
        <w:t xml:space="preserve"> </w:t>
      </w:r>
      <w:r>
        <w:rPr>
          <w:b/>
          <w:i/>
          <w:sz w:val="24"/>
        </w:rPr>
        <w:t>cannot</w:t>
      </w:r>
      <w:r>
        <w:rPr>
          <w:b/>
          <w:i/>
          <w:spacing w:val="-1"/>
          <w:sz w:val="24"/>
        </w:rPr>
        <w:t xml:space="preserve"> </w:t>
      </w:r>
      <w:r>
        <w:rPr>
          <w:b/>
          <w:i/>
          <w:sz w:val="24"/>
        </w:rPr>
        <w:t>go when</w:t>
      </w:r>
      <w:r>
        <w:rPr>
          <w:b/>
          <w:i/>
          <w:spacing w:val="-1"/>
          <w:sz w:val="24"/>
        </w:rPr>
        <w:t xml:space="preserve"> </w:t>
      </w:r>
      <w:r>
        <w:rPr>
          <w:b/>
          <w:i/>
          <w:sz w:val="24"/>
        </w:rPr>
        <w:t>in</w:t>
      </w:r>
      <w:r>
        <w:rPr>
          <w:b/>
          <w:i/>
          <w:spacing w:val="-3"/>
          <w:sz w:val="24"/>
        </w:rPr>
        <w:t xml:space="preserve"> </w:t>
      </w:r>
      <w:r>
        <w:rPr>
          <w:b/>
          <w:i/>
          <w:sz w:val="24"/>
        </w:rPr>
        <w:t>the</w:t>
      </w:r>
      <w:r>
        <w:rPr>
          <w:b/>
          <w:i/>
          <w:spacing w:val="-4"/>
          <w:sz w:val="24"/>
        </w:rPr>
        <w:t xml:space="preserve"> </w:t>
      </w:r>
      <w:r>
        <w:rPr>
          <w:b/>
          <w:i/>
          <w:sz w:val="24"/>
        </w:rPr>
        <w:t>school</w:t>
      </w:r>
    </w:p>
    <w:p w14:paraId="13A5D494" w14:textId="77777777" w:rsidR="00EB0A01" w:rsidRDefault="00EC25A1">
      <w:pPr>
        <w:pStyle w:val="ListParagraph"/>
        <w:numPr>
          <w:ilvl w:val="0"/>
          <w:numId w:val="1"/>
        </w:numPr>
        <w:tabs>
          <w:tab w:val="left" w:pos="681"/>
        </w:tabs>
        <w:ind w:hanging="361"/>
        <w:rPr>
          <w:b/>
          <w:i/>
          <w:sz w:val="24"/>
        </w:rPr>
      </w:pPr>
      <w:r>
        <w:rPr>
          <w:b/>
          <w:i/>
          <w:sz w:val="24"/>
        </w:rPr>
        <w:t>any</w:t>
      </w:r>
      <w:r>
        <w:rPr>
          <w:b/>
          <w:i/>
          <w:spacing w:val="-4"/>
          <w:sz w:val="24"/>
        </w:rPr>
        <w:t xml:space="preserve"> </w:t>
      </w:r>
      <w:r>
        <w:rPr>
          <w:b/>
          <w:i/>
          <w:sz w:val="24"/>
        </w:rPr>
        <w:t>insurance</w:t>
      </w:r>
      <w:r>
        <w:rPr>
          <w:b/>
          <w:i/>
          <w:spacing w:val="-3"/>
          <w:sz w:val="24"/>
        </w:rPr>
        <w:t xml:space="preserve"> </w:t>
      </w:r>
      <w:r>
        <w:rPr>
          <w:b/>
          <w:i/>
          <w:sz w:val="24"/>
        </w:rPr>
        <w:t>liability</w:t>
      </w:r>
      <w:r>
        <w:rPr>
          <w:b/>
          <w:i/>
          <w:spacing w:val="-3"/>
          <w:sz w:val="24"/>
        </w:rPr>
        <w:t xml:space="preserve"> </w:t>
      </w:r>
      <w:r>
        <w:rPr>
          <w:b/>
          <w:i/>
          <w:sz w:val="24"/>
        </w:rPr>
        <w:t>of</w:t>
      </w:r>
      <w:r>
        <w:rPr>
          <w:b/>
          <w:i/>
          <w:spacing w:val="-4"/>
          <w:sz w:val="24"/>
        </w:rPr>
        <w:t xml:space="preserve"> </w:t>
      </w:r>
      <w:r>
        <w:rPr>
          <w:b/>
          <w:i/>
          <w:sz w:val="24"/>
        </w:rPr>
        <w:t>owners</w:t>
      </w:r>
      <w:r>
        <w:rPr>
          <w:b/>
          <w:i/>
          <w:spacing w:val="-4"/>
          <w:sz w:val="24"/>
        </w:rPr>
        <w:t xml:space="preserve"> </w:t>
      </w:r>
      <w:r>
        <w:rPr>
          <w:b/>
          <w:i/>
          <w:sz w:val="24"/>
        </w:rPr>
        <w:t>and</w:t>
      </w:r>
      <w:r>
        <w:rPr>
          <w:b/>
          <w:i/>
          <w:spacing w:val="-3"/>
          <w:sz w:val="24"/>
        </w:rPr>
        <w:t xml:space="preserve"> </w:t>
      </w:r>
      <w:r>
        <w:rPr>
          <w:b/>
          <w:i/>
          <w:sz w:val="24"/>
        </w:rPr>
        <w:t>handlers</w:t>
      </w:r>
    </w:p>
    <w:p w14:paraId="13A5D495" w14:textId="77777777" w:rsidR="00EB0A01" w:rsidRDefault="00EB0A01">
      <w:pPr>
        <w:pStyle w:val="BodyText"/>
        <w:spacing w:before="11"/>
        <w:ind w:left="0"/>
        <w:rPr>
          <w:b/>
          <w:i/>
          <w:sz w:val="23"/>
        </w:rPr>
      </w:pPr>
    </w:p>
    <w:p w14:paraId="13A5D496" w14:textId="77777777" w:rsidR="00EB0A01" w:rsidRDefault="00EC25A1">
      <w:pPr>
        <w:ind w:left="113" w:right="108"/>
        <w:jc w:val="both"/>
        <w:rPr>
          <w:b/>
          <w:i/>
          <w:sz w:val="24"/>
        </w:rPr>
      </w:pPr>
      <w:r>
        <w:rPr>
          <w:b/>
          <w:i/>
          <w:sz w:val="24"/>
        </w:rPr>
        <w:t>Animals should always be supervised when in contact with the children and those handling animals</w:t>
      </w:r>
      <w:r>
        <w:rPr>
          <w:b/>
          <w:i/>
          <w:spacing w:val="1"/>
          <w:sz w:val="24"/>
        </w:rPr>
        <w:t xml:space="preserve"> </w:t>
      </w:r>
      <w:r>
        <w:rPr>
          <w:b/>
          <w:i/>
          <w:spacing w:val="-1"/>
          <w:sz w:val="24"/>
        </w:rPr>
        <w:t>advised</w:t>
      </w:r>
      <w:r>
        <w:rPr>
          <w:b/>
          <w:i/>
          <w:spacing w:val="-14"/>
          <w:sz w:val="24"/>
        </w:rPr>
        <w:t xml:space="preserve"> </w:t>
      </w:r>
      <w:r>
        <w:rPr>
          <w:b/>
          <w:i/>
          <w:spacing w:val="-1"/>
          <w:sz w:val="24"/>
        </w:rPr>
        <w:t>to</w:t>
      </w:r>
      <w:r>
        <w:rPr>
          <w:b/>
          <w:i/>
          <w:spacing w:val="-15"/>
          <w:sz w:val="24"/>
        </w:rPr>
        <w:t xml:space="preserve"> </w:t>
      </w:r>
      <w:r>
        <w:rPr>
          <w:b/>
          <w:i/>
          <w:spacing w:val="-1"/>
          <w:sz w:val="24"/>
        </w:rPr>
        <w:t>wash</w:t>
      </w:r>
      <w:r>
        <w:rPr>
          <w:b/>
          <w:i/>
          <w:spacing w:val="-13"/>
          <w:sz w:val="24"/>
        </w:rPr>
        <w:t xml:space="preserve"> </w:t>
      </w:r>
      <w:r>
        <w:rPr>
          <w:b/>
          <w:i/>
          <w:spacing w:val="-1"/>
          <w:sz w:val="24"/>
        </w:rPr>
        <w:t>their</w:t>
      </w:r>
      <w:r>
        <w:rPr>
          <w:b/>
          <w:i/>
          <w:spacing w:val="-14"/>
          <w:sz w:val="24"/>
        </w:rPr>
        <w:t xml:space="preserve"> </w:t>
      </w:r>
      <w:r>
        <w:rPr>
          <w:b/>
          <w:i/>
          <w:spacing w:val="-1"/>
          <w:sz w:val="24"/>
        </w:rPr>
        <w:t>hands</w:t>
      </w:r>
      <w:r>
        <w:rPr>
          <w:b/>
          <w:i/>
          <w:spacing w:val="-11"/>
          <w:sz w:val="24"/>
        </w:rPr>
        <w:t xml:space="preserve"> </w:t>
      </w:r>
      <w:r>
        <w:rPr>
          <w:b/>
          <w:i/>
          <w:spacing w:val="-1"/>
          <w:sz w:val="24"/>
        </w:rPr>
        <w:t>immediately</w:t>
      </w:r>
      <w:r>
        <w:rPr>
          <w:b/>
          <w:i/>
          <w:spacing w:val="-14"/>
          <w:sz w:val="24"/>
        </w:rPr>
        <w:t xml:space="preserve"> </w:t>
      </w:r>
      <w:r>
        <w:rPr>
          <w:b/>
          <w:i/>
          <w:sz w:val="24"/>
        </w:rPr>
        <w:t>afterwards.</w:t>
      </w:r>
      <w:r>
        <w:rPr>
          <w:b/>
          <w:i/>
          <w:spacing w:val="-14"/>
          <w:sz w:val="24"/>
        </w:rPr>
        <w:t xml:space="preserve"> </w:t>
      </w:r>
      <w:r>
        <w:rPr>
          <w:b/>
          <w:i/>
          <w:sz w:val="24"/>
        </w:rPr>
        <w:t>Animals</w:t>
      </w:r>
      <w:r>
        <w:rPr>
          <w:b/>
          <w:i/>
          <w:spacing w:val="-14"/>
          <w:sz w:val="24"/>
        </w:rPr>
        <w:t xml:space="preserve"> </w:t>
      </w:r>
      <w:r>
        <w:rPr>
          <w:b/>
          <w:i/>
          <w:sz w:val="24"/>
        </w:rPr>
        <w:t>should</w:t>
      </w:r>
      <w:r>
        <w:rPr>
          <w:b/>
          <w:i/>
          <w:spacing w:val="-13"/>
          <w:sz w:val="24"/>
        </w:rPr>
        <w:t xml:space="preserve"> </w:t>
      </w:r>
      <w:r>
        <w:rPr>
          <w:b/>
          <w:i/>
          <w:sz w:val="24"/>
        </w:rPr>
        <w:t>have</w:t>
      </w:r>
      <w:r>
        <w:rPr>
          <w:b/>
          <w:i/>
          <w:spacing w:val="-13"/>
          <w:sz w:val="24"/>
        </w:rPr>
        <w:t xml:space="preserve"> </w:t>
      </w:r>
      <w:r>
        <w:rPr>
          <w:b/>
          <w:i/>
          <w:sz w:val="24"/>
        </w:rPr>
        <w:t>recommended</w:t>
      </w:r>
      <w:r>
        <w:rPr>
          <w:b/>
          <w:i/>
          <w:spacing w:val="-14"/>
          <w:sz w:val="24"/>
        </w:rPr>
        <w:t xml:space="preserve"> </w:t>
      </w:r>
      <w:r>
        <w:rPr>
          <w:b/>
          <w:i/>
          <w:sz w:val="24"/>
        </w:rPr>
        <w:t>treatments</w:t>
      </w:r>
      <w:r>
        <w:rPr>
          <w:b/>
          <w:i/>
          <w:spacing w:val="-52"/>
          <w:sz w:val="24"/>
        </w:rPr>
        <w:t xml:space="preserve"> </w:t>
      </w:r>
      <w:r>
        <w:rPr>
          <w:b/>
          <w:i/>
          <w:sz w:val="24"/>
        </w:rPr>
        <w:t>and</w:t>
      </w:r>
      <w:r>
        <w:rPr>
          <w:b/>
          <w:i/>
          <w:spacing w:val="1"/>
          <w:sz w:val="24"/>
        </w:rPr>
        <w:t xml:space="preserve"> </w:t>
      </w:r>
      <w:r>
        <w:rPr>
          <w:b/>
          <w:i/>
          <w:sz w:val="24"/>
        </w:rPr>
        <w:t>immunisations,</w:t>
      </w:r>
      <w:r>
        <w:rPr>
          <w:b/>
          <w:i/>
          <w:spacing w:val="1"/>
          <w:sz w:val="24"/>
        </w:rPr>
        <w:t xml:space="preserve"> </w:t>
      </w:r>
      <w:r>
        <w:rPr>
          <w:b/>
          <w:i/>
          <w:sz w:val="24"/>
        </w:rPr>
        <w:t>be</w:t>
      </w:r>
      <w:r>
        <w:rPr>
          <w:b/>
          <w:i/>
          <w:spacing w:val="1"/>
          <w:sz w:val="24"/>
        </w:rPr>
        <w:t xml:space="preserve"> </w:t>
      </w:r>
      <w:r>
        <w:rPr>
          <w:b/>
          <w:i/>
          <w:sz w:val="24"/>
        </w:rPr>
        <w:t>regularly</w:t>
      </w:r>
      <w:r>
        <w:rPr>
          <w:b/>
          <w:i/>
          <w:spacing w:val="1"/>
          <w:sz w:val="24"/>
        </w:rPr>
        <w:t xml:space="preserve"> </w:t>
      </w:r>
      <w:r>
        <w:rPr>
          <w:b/>
          <w:i/>
          <w:sz w:val="24"/>
        </w:rPr>
        <w:t>groomed</w:t>
      </w:r>
      <w:r>
        <w:rPr>
          <w:b/>
          <w:i/>
          <w:spacing w:val="1"/>
          <w:sz w:val="24"/>
        </w:rPr>
        <w:t xml:space="preserve"> </w:t>
      </w:r>
      <w:r>
        <w:rPr>
          <w:b/>
          <w:i/>
          <w:sz w:val="24"/>
        </w:rPr>
        <w:t>(including</w:t>
      </w:r>
      <w:r>
        <w:rPr>
          <w:b/>
          <w:i/>
          <w:spacing w:val="1"/>
          <w:sz w:val="24"/>
        </w:rPr>
        <w:t xml:space="preserve"> </w:t>
      </w:r>
      <w:r>
        <w:rPr>
          <w:b/>
          <w:i/>
          <w:sz w:val="24"/>
        </w:rPr>
        <w:t>claws</w:t>
      </w:r>
      <w:r>
        <w:rPr>
          <w:b/>
          <w:i/>
          <w:spacing w:val="1"/>
          <w:sz w:val="24"/>
        </w:rPr>
        <w:t xml:space="preserve"> </w:t>
      </w:r>
      <w:r>
        <w:rPr>
          <w:b/>
          <w:i/>
          <w:sz w:val="24"/>
        </w:rPr>
        <w:t>trimmed)</w:t>
      </w:r>
      <w:r>
        <w:rPr>
          <w:b/>
          <w:i/>
          <w:spacing w:val="1"/>
          <w:sz w:val="24"/>
        </w:rPr>
        <w:t xml:space="preserve"> </w:t>
      </w:r>
      <w:r>
        <w:rPr>
          <w:b/>
          <w:i/>
          <w:sz w:val="24"/>
        </w:rPr>
        <w:t>and</w:t>
      </w:r>
      <w:r>
        <w:rPr>
          <w:b/>
          <w:i/>
          <w:spacing w:val="1"/>
          <w:sz w:val="24"/>
        </w:rPr>
        <w:t xml:space="preserve"> </w:t>
      </w:r>
      <w:r>
        <w:rPr>
          <w:b/>
          <w:i/>
          <w:sz w:val="24"/>
        </w:rPr>
        <w:t>checked</w:t>
      </w:r>
      <w:r>
        <w:rPr>
          <w:b/>
          <w:i/>
          <w:spacing w:val="1"/>
          <w:sz w:val="24"/>
        </w:rPr>
        <w:t xml:space="preserve"> </w:t>
      </w:r>
      <w:r>
        <w:rPr>
          <w:b/>
          <w:i/>
          <w:sz w:val="24"/>
        </w:rPr>
        <w:t>for</w:t>
      </w:r>
      <w:r>
        <w:rPr>
          <w:b/>
          <w:i/>
          <w:spacing w:val="1"/>
          <w:sz w:val="24"/>
        </w:rPr>
        <w:t xml:space="preserve"> </w:t>
      </w:r>
      <w:r>
        <w:rPr>
          <w:b/>
          <w:i/>
          <w:sz w:val="24"/>
        </w:rPr>
        <w:t>signs</w:t>
      </w:r>
      <w:r>
        <w:rPr>
          <w:b/>
          <w:i/>
          <w:spacing w:val="1"/>
          <w:sz w:val="24"/>
        </w:rPr>
        <w:t xml:space="preserve"> </w:t>
      </w:r>
      <w:r>
        <w:rPr>
          <w:b/>
          <w:i/>
          <w:sz w:val="24"/>
        </w:rPr>
        <w:t>of</w:t>
      </w:r>
      <w:r>
        <w:rPr>
          <w:b/>
          <w:i/>
          <w:spacing w:val="-52"/>
          <w:sz w:val="24"/>
        </w:rPr>
        <w:t xml:space="preserve"> </w:t>
      </w:r>
      <w:r>
        <w:rPr>
          <w:b/>
          <w:i/>
          <w:sz w:val="24"/>
        </w:rPr>
        <w:t>infection. Bedding should be laundered regularly. Feeding areas should be kept clean and their food</w:t>
      </w:r>
      <w:r>
        <w:rPr>
          <w:b/>
          <w:i/>
          <w:spacing w:val="-52"/>
          <w:sz w:val="24"/>
        </w:rPr>
        <w:t xml:space="preserve"> </w:t>
      </w:r>
      <w:r>
        <w:rPr>
          <w:b/>
          <w:i/>
          <w:sz w:val="24"/>
        </w:rPr>
        <w:t>stored away from human food. Food not consumed in 20 minutes should be taken away or covered</w:t>
      </w:r>
      <w:r>
        <w:rPr>
          <w:b/>
          <w:i/>
          <w:spacing w:val="1"/>
          <w:sz w:val="24"/>
        </w:rPr>
        <w:t xml:space="preserve"> </w:t>
      </w:r>
      <w:r>
        <w:rPr>
          <w:b/>
          <w:i/>
          <w:sz w:val="24"/>
        </w:rPr>
        <w:t>to prevent</w:t>
      </w:r>
      <w:r>
        <w:rPr>
          <w:b/>
          <w:i/>
          <w:spacing w:val="-1"/>
          <w:sz w:val="24"/>
        </w:rPr>
        <w:t xml:space="preserve"> </w:t>
      </w:r>
      <w:r>
        <w:rPr>
          <w:b/>
          <w:i/>
          <w:sz w:val="24"/>
        </w:rPr>
        <w:t>attracting</w:t>
      </w:r>
      <w:r>
        <w:rPr>
          <w:b/>
          <w:i/>
          <w:spacing w:val="1"/>
          <w:sz w:val="24"/>
        </w:rPr>
        <w:t xml:space="preserve"> </w:t>
      </w:r>
      <w:r>
        <w:rPr>
          <w:b/>
          <w:i/>
          <w:sz w:val="24"/>
        </w:rPr>
        <w:t>pests.</w:t>
      </w:r>
    </w:p>
    <w:p w14:paraId="13A5D497" w14:textId="77777777" w:rsidR="00EB0A01" w:rsidRDefault="00EB0A01">
      <w:pPr>
        <w:pStyle w:val="BodyText"/>
        <w:ind w:left="0"/>
        <w:rPr>
          <w:b/>
          <w:i/>
        </w:rPr>
      </w:pPr>
    </w:p>
    <w:p w14:paraId="13A5D498" w14:textId="77777777" w:rsidR="00EB0A01" w:rsidRDefault="00EB0A01">
      <w:pPr>
        <w:pStyle w:val="BodyText"/>
        <w:spacing w:before="2"/>
        <w:ind w:left="0"/>
        <w:rPr>
          <w:b/>
          <w:i/>
        </w:rPr>
      </w:pPr>
    </w:p>
    <w:p w14:paraId="13A5D499" w14:textId="77777777" w:rsidR="00EB0A01" w:rsidRDefault="00EC25A1">
      <w:pPr>
        <w:pStyle w:val="Heading1"/>
        <w:numPr>
          <w:ilvl w:val="0"/>
          <w:numId w:val="2"/>
        </w:numPr>
        <w:tabs>
          <w:tab w:val="left" w:pos="835"/>
        </w:tabs>
        <w:ind w:hanging="361"/>
        <w:jc w:val="left"/>
        <w:rPr>
          <w:sz w:val="28"/>
          <w:u w:val="none"/>
        </w:rPr>
      </w:pPr>
      <w:r>
        <w:rPr>
          <w:u w:val="double"/>
        </w:rPr>
        <w:t>The</w:t>
      </w:r>
      <w:r>
        <w:rPr>
          <w:spacing w:val="-3"/>
          <w:u w:val="double"/>
        </w:rPr>
        <w:t xml:space="preserve"> </w:t>
      </w:r>
      <w:r>
        <w:rPr>
          <w:u w:val="double"/>
        </w:rPr>
        <w:t>benefits</w:t>
      </w:r>
      <w:r>
        <w:rPr>
          <w:spacing w:val="-3"/>
          <w:u w:val="double"/>
        </w:rPr>
        <w:t xml:space="preserve"> </w:t>
      </w:r>
      <w:r>
        <w:rPr>
          <w:u w:val="double"/>
        </w:rPr>
        <w:t>of</w:t>
      </w:r>
      <w:r>
        <w:rPr>
          <w:spacing w:val="-2"/>
          <w:u w:val="double"/>
        </w:rPr>
        <w:t xml:space="preserve"> </w:t>
      </w:r>
      <w:r>
        <w:rPr>
          <w:u w:val="double"/>
        </w:rPr>
        <w:t>a</w:t>
      </w:r>
      <w:r>
        <w:rPr>
          <w:spacing w:val="-2"/>
          <w:u w:val="double"/>
        </w:rPr>
        <w:t xml:space="preserve"> </w:t>
      </w:r>
      <w:r>
        <w:rPr>
          <w:u w:val="double"/>
        </w:rPr>
        <w:t>school</w:t>
      </w:r>
      <w:r>
        <w:rPr>
          <w:spacing w:val="-1"/>
          <w:u w:val="double"/>
        </w:rPr>
        <w:t xml:space="preserve"> </w:t>
      </w:r>
      <w:r>
        <w:rPr>
          <w:u w:val="double"/>
        </w:rPr>
        <w:t>dog</w:t>
      </w:r>
    </w:p>
    <w:p w14:paraId="13A5D49A" w14:textId="77777777" w:rsidR="00EB0A01" w:rsidRDefault="00EB0A01">
      <w:pPr>
        <w:pStyle w:val="BodyText"/>
        <w:spacing w:before="4"/>
        <w:ind w:left="0"/>
        <w:rPr>
          <w:b/>
          <w:sz w:val="11"/>
        </w:rPr>
      </w:pPr>
    </w:p>
    <w:p w14:paraId="13A5D49B" w14:textId="05C1A8AE" w:rsidR="00EB0A01" w:rsidRDefault="00EC25A1">
      <w:pPr>
        <w:pStyle w:val="BodyText"/>
        <w:spacing w:before="51" w:line="259" w:lineRule="auto"/>
        <w:ind w:left="113" w:right="105"/>
        <w:jc w:val="both"/>
      </w:pPr>
      <w:r>
        <w:t>School dogs have been proven to help develop Pupils’ reading skills, improve behaviour, attendance</w:t>
      </w:r>
      <w:r>
        <w:rPr>
          <w:spacing w:val="1"/>
        </w:rPr>
        <w:t xml:space="preserve"> </w:t>
      </w:r>
      <w:r>
        <w:t>and academic confidence, as well as increasing student understanding of responsibility and in the</w:t>
      </w:r>
      <w:r>
        <w:rPr>
          <w:spacing w:val="1"/>
        </w:rPr>
        <w:t xml:space="preserve"> </w:t>
      </w:r>
      <w:r>
        <w:t>development</w:t>
      </w:r>
      <w:r>
        <w:rPr>
          <w:spacing w:val="-4"/>
        </w:rPr>
        <w:t xml:space="preserve"> </w:t>
      </w:r>
      <w:r>
        <w:t>of</w:t>
      </w:r>
      <w:r>
        <w:rPr>
          <w:spacing w:val="-4"/>
        </w:rPr>
        <w:t xml:space="preserve"> </w:t>
      </w:r>
      <w:r>
        <w:t>empathy</w:t>
      </w:r>
      <w:r>
        <w:rPr>
          <w:spacing w:val="-2"/>
        </w:rPr>
        <w:t xml:space="preserve"> </w:t>
      </w:r>
      <w:r>
        <w:t>and</w:t>
      </w:r>
      <w:r>
        <w:rPr>
          <w:spacing w:val="-4"/>
        </w:rPr>
        <w:t xml:space="preserve"> </w:t>
      </w:r>
      <w:r>
        <w:t>nurturing</w:t>
      </w:r>
      <w:r>
        <w:rPr>
          <w:spacing w:val="-5"/>
        </w:rPr>
        <w:t xml:space="preserve"> </w:t>
      </w:r>
      <w:r>
        <w:t>skills.</w:t>
      </w:r>
      <w:r>
        <w:rPr>
          <w:spacing w:val="53"/>
        </w:rPr>
        <w:t xml:space="preserve"> </w:t>
      </w:r>
      <w:r>
        <w:t>At</w:t>
      </w:r>
      <w:r>
        <w:rPr>
          <w:spacing w:val="-4"/>
        </w:rPr>
        <w:t xml:space="preserve"> </w:t>
      </w:r>
      <w:r>
        <w:t>Rushey</w:t>
      </w:r>
      <w:r>
        <w:rPr>
          <w:spacing w:val="-2"/>
        </w:rPr>
        <w:t xml:space="preserve"> </w:t>
      </w:r>
      <w:r>
        <w:t>Mead</w:t>
      </w:r>
      <w:r>
        <w:rPr>
          <w:spacing w:val="-4"/>
        </w:rPr>
        <w:t xml:space="preserve"> </w:t>
      </w:r>
      <w:r>
        <w:t>Primary</w:t>
      </w:r>
      <w:r>
        <w:rPr>
          <w:spacing w:val="-3"/>
        </w:rPr>
        <w:t xml:space="preserve"> </w:t>
      </w:r>
      <w:r>
        <w:t>School,</w:t>
      </w:r>
      <w:r>
        <w:rPr>
          <w:spacing w:val="-4"/>
        </w:rPr>
        <w:t xml:space="preserve"> </w:t>
      </w:r>
      <w:r>
        <w:t>we</w:t>
      </w:r>
      <w:r>
        <w:rPr>
          <w:spacing w:val="-4"/>
        </w:rPr>
        <w:t xml:space="preserve"> </w:t>
      </w:r>
      <w:r>
        <w:t>hope</w:t>
      </w:r>
      <w:r>
        <w:rPr>
          <w:spacing w:val="-6"/>
        </w:rPr>
        <w:t xml:space="preserve"> </w:t>
      </w:r>
      <w:r>
        <w:t>that</w:t>
      </w:r>
      <w:r>
        <w:rPr>
          <w:spacing w:val="-4"/>
        </w:rPr>
        <w:t xml:space="preserve"> </w:t>
      </w:r>
      <w:r>
        <w:t>a</w:t>
      </w:r>
      <w:r>
        <w:rPr>
          <w:spacing w:val="-3"/>
        </w:rPr>
        <w:t xml:space="preserve"> </w:t>
      </w:r>
      <w:r>
        <w:t>school</w:t>
      </w:r>
      <w:r>
        <w:rPr>
          <w:spacing w:val="-52"/>
        </w:rPr>
        <w:t xml:space="preserve"> </w:t>
      </w:r>
      <w:r>
        <w:t>dog</w:t>
      </w:r>
      <w:r>
        <w:rPr>
          <w:spacing w:val="10"/>
        </w:rPr>
        <w:t xml:space="preserve"> </w:t>
      </w:r>
      <w:r>
        <w:t>will</w:t>
      </w:r>
      <w:r>
        <w:rPr>
          <w:spacing w:val="8"/>
        </w:rPr>
        <w:t xml:space="preserve"> </w:t>
      </w:r>
      <w:r>
        <w:t>be</w:t>
      </w:r>
      <w:r>
        <w:rPr>
          <w:spacing w:val="7"/>
        </w:rPr>
        <w:t xml:space="preserve"> </w:t>
      </w:r>
      <w:r>
        <w:t>a</w:t>
      </w:r>
      <w:r>
        <w:rPr>
          <w:spacing w:val="8"/>
        </w:rPr>
        <w:t xml:space="preserve"> </w:t>
      </w:r>
      <w:r>
        <w:t>beneficial</w:t>
      </w:r>
      <w:r>
        <w:rPr>
          <w:spacing w:val="7"/>
        </w:rPr>
        <w:t xml:space="preserve"> </w:t>
      </w:r>
      <w:r>
        <w:t>addition</w:t>
      </w:r>
      <w:r>
        <w:rPr>
          <w:spacing w:val="10"/>
        </w:rPr>
        <w:t xml:space="preserve"> </w:t>
      </w:r>
      <w:r>
        <w:t>to</w:t>
      </w:r>
      <w:r>
        <w:rPr>
          <w:spacing w:val="10"/>
        </w:rPr>
        <w:t xml:space="preserve"> </w:t>
      </w:r>
      <w:r>
        <w:t>our</w:t>
      </w:r>
      <w:r>
        <w:rPr>
          <w:spacing w:val="8"/>
        </w:rPr>
        <w:t xml:space="preserve"> </w:t>
      </w:r>
      <w:r>
        <w:t>therapeutic</w:t>
      </w:r>
      <w:r>
        <w:rPr>
          <w:spacing w:val="9"/>
        </w:rPr>
        <w:t xml:space="preserve"> </w:t>
      </w:r>
      <w:r>
        <w:t>offer</w:t>
      </w:r>
      <w:r>
        <w:rPr>
          <w:spacing w:val="12"/>
        </w:rPr>
        <w:t xml:space="preserve"> </w:t>
      </w:r>
      <w:r>
        <w:t>in</w:t>
      </w:r>
      <w:r>
        <w:rPr>
          <w:spacing w:val="9"/>
        </w:rPr>
        <w:t xml:space="preserve"> </w:t>
      </w:r>
      <w:r>
        <w:t>addition</w:t>
      </w:r>
      <w:r>
        <w:rPr>
          <w:spacing w:val="9"/>
        </w:rPr>
        <w:t xml:space="preserve"> </w:t>
      </w:r>
      <w:r>
        <w:t>to</w:t>
      </w:r>
      <w:r>
        <w:rPr>
          <w:spacing w:val="6"/>
        </w:rPr>
        <w:t xml:space="preserve"> </w:t>
      </w:r>
      <w:r>
        <w:t>the</w:t>
      </w:r>
      <w:r>
        <w:rPr>
          <w:spacing w:val="11"/>
        </w:rPr>
        <w:t xml:space="preserve"> </w:t>
      </w:r>
      <w:r>
        <w:t>interventions</w:t>
      </w:r>
      <w:r>
        <w:rPr>
          <w:spacing w:val="10"/>
        </w:rPr>
        <w:t xml:space="preserve"> </w:t>
      </w:r>
      <w:r>
        <w:t>we</w:t>
      </w:r>
      <w:r>
        <w:rPr>
          <w:spacing w:val="10"/>
        </w:rPr>
        <w:t xml:space="preserve"> </w:t>
      </w:r>
      <w:r>
        <w:t>already</w:t>
      </w:r>
    </w:p>
    <w:p w14:paraId="13A5D49C" w14:textId="77777777" w:rsidR="00EB0A01" w:rsidRDefault="00EB0A01">
      <w:pPr>
        <w:spacing w:line="259" w:lineRule="auto"/>
        <w:jc w:val="both"/>
        <w:sectPr w:rsidR="00EB0A01">
          <w:pgSz w:w="11910" w:h="16840"/>
          <w:pgMar w:top="1400" w:right="880" w:bottom="280" w:left="880" w:header="720" w:footer="720" w:gutter="0"/>
          <w:cols w:space="720"/>
        </w:sectPr>
      </w:pPr>
    </w:p>
    <w:p w14:paraId="13A5D49D" w14:textId="77777777" w:rsidR="00EB0A01" w:rsidRDefault="00EC25A1">
      <w:pPr>
        <w:pStyle w:val="BodyText"/>
        <w:spacing w:before="41" w:line="259" w:lineRule="auto"/>
        <w:ind w:left="113" w:right="115"/>
        <w:jc w:val="both"/>
      </w:pPr>
      <w:r>
        <w:lastRenderedPageBreak/>
        <w:t>offer and promoting engagement for those children who have found it difficult to access talking</w:t>
      </w:r>
      <w:r>
        <w:rPr>
          <w:spacing w:val="1"/>
        </w:rPr>
        <w:t xml:space="preserve"> </w:t>
      </w:r>
      <w:r>
        <w:t>therapies in</w:t>
      </w:r>
      <w:r>
        <w:rPr>
          <w:spacing w:val="-1"/>
        </w:rPr>
        <w:t xml:space="preserve"> </w:t>
      </w:r>
      <w:r>
        <w:t>the</w:t>
      </w:r>
      <w:r>
        <w:rPr>
          <w:spacing w:val="1"/>
        </w:rPr>
        <w:t xml:space="preserve"> </w:t>
      </w:r>
      <w:r>
        <w:t>past.</w:t>
      </w:r>
    </w:p>
    <w:p w14:paraId="13A5D49E" w14:textId="77777777" w:rsidR="00EB0A01" w:rsidRDefault="00EC25A1">
      <w:pPr>
        <w:pStyle w:val="BodyText"/>
        <w:spacing w:before="159"/>
        <w:ind w:left="113"/>
      </w:pPr>
      <w:r>
        <w:t>Animal</w:t>
      </w:r>
      <w:r>
        <w:rPr>
          <w:spacing w:val="-2"/>
        </w:rPr>
        <w:t xml:space="preserve"> </w:t>
      </w:r>
      <w:r>
        <w:t>assisted</w:t>
      </w:r>
      <w:r>
        <w:rPr>
          <w:spacing w:val="-2"/>
        </w:rPr>
        <w:t xml:space="preserve"> </w:t>
      </w:r>
      <w:r>
        <w:t>interventions</w:t>
      </w:r>
      <w:r>
        <w:rPr>
          <w:spacing w:val="-4"/>
        </w:rPr>
        <w:t xml:space="preserve"> </w:t>
      </w:r>
      <w:r>
        <w:t>(also</w:t>
      </w:r>
      <w:r>
        <w:rPr>
          <w:spacing w:val="-1"/>
        </w:rPr>
        <w:t xml:space="preserve"> </w:t>
      </w:r>
      <w:r>
        <w:t>known</w:t>
      </w:r>
      <w:r>
        <w:rPr>
          <w:spacing w:val="-4"/>
        </w:rPr>
        <w:t xml:space="preserve"> </w:t>
      </w:r>
      <w:r>
        <w:t>as</w:t>
      </w:r>
      <w:r>
        <w:rPr>
          <w:spacing w:val="-2"/>
        </w:rPr>
        <w:t xml:space="preserve"> </w:t>
      </w:r>
      <w:r>
        <w:t>AAI’s)</w:t>
      </w:r>
      <w:r>
        <w:rPr>
          <w:spacing w:val="-3"/>
        </w:rPr>
        <w:t xml:space="preserve"> </w:t>
      </w:r>
      <w:r>
        <w:t>can:</w:t>
      </w:r>
    </w:p>
    <w:p w14:paraId="13A5D49F" w14:textId="77777777" w:rsidR="00EB0A01" w:rsidRDefault="00EC25A1">
      <w:pPr>
        <w:pStyle w:val="ListParagraph"/>
        <w:numPr>
          <w:ilvl w:val="1"/>
          <w:numId w:val="1"/>
        </w:numPr>
        <w:tabs>
          <w:tab w:val="left" w:pos="833"/>
          <w:tab w:val="left" w:pos="835"/>
        </w:tabs>
        <w:spacing w:before="185"/>
        <w:ind w:hanging="361"/>
        <w:rPr>
          <w:sz w:val="24"/>
        </w:rPr>
      </w:pPr>
      <w:r>
        <w:rPr>
          <w:sz w:val="24"/>
        </w:rPr>
        <w:t>Teach</w:t>
      </w:r>
      <w:r>
        <w:rPr>
          <w:spacing w:val="-4"/>
          <w:sz w:val="24"/>
        </w:rPr>
        <w:t xml:space="preserve"> </w:t>
      </w:r>
      <w:r>
        <w:rPr>
          <w:sz w:val="24"/>
        </w:rPr>
        <w:t>empathy</w:t>
      </w:r>
      <w:r>
        <w:rPr>
          <w:spacing w:val="-3"/>
          <w:sz w:val="24"/>
        </w:rPr>
        <w:t xml:space="preserve"> </w:t>
      </w:r>
      <w:r>
        <w:rPr>
          <w:sz w:val="24"/>
        </w:rPr>
        <w:t>and</w:t>
      </w:r>
      <w:r>
        <w:rPr>
          <w:spacing w:val="-5"/>
          <w:sz w:val="24"/>
        </w:rPr>
        <w:t xml:space="preserve"> </w:t>
      </w:r>
      <w:r>
        <w:rPr>
          <w:sz w:val="24"/>
        </w:rPr>
        <w:t>appropriate</w:t>
      </w:r>
      <w:r>
        <w:rPr>
          <w:spacing w:val="-3"/>
          <w:sz w:val="24"/>
        </w:rPr>
        <w:t xml:space="preserve"> </w:t>
      </w:r>
      <w:r>
        <w:rPr>
          <w:sz w:val="24"/>
        </w:rPr>
        <w:t>interpersonal</w:t>
      </w:r>
      <w:r>
        <w:rPr>
          <w:spacing w:val="-4"/>
          <w:sz w:val="24"/>
        </w:rPr>
        <w:t xml:space="preserve"> </w:t>
      </w:r>
      <w:r>
        <w:rPr>
          <w:sz w:val="24"/>
        </w:rPr>
        <w:t>skills;</w:t>
      </w:r>
    </w:p>
    <w:p w14:paraId="13A5D4A0" w14:textId="77777777" w:rsidR="00EB0A01" w:rsidRDefault="00EC25A1">
      <w:pPr>
        <w:pStyle w:val="ListParagraph"/>
        <w:numPr>
          <w:ilvl w:val="1"/>
          <w:numId w:val="1"/>
        </w:numPr>
        <w:tabs>
          <w:tab w:val="left" w:pos="833"/>
          <w:tab w:val="left" w:pos="835"/>
        </w:tabs>
        <w:spacing w:before="21"/>
        <w:ind w:hanging="361"/>
        <w:rPr>
          <w:sz w:val="24"/>
        </w:rPr>
      </w:pPr>
      <w:r>
        <w:rPr>
          <w:sz w:val="24"/>
        </w:rPr>
        <w:t>Help</w:t>
      </w:r>
      <w:r>
        <w:rPr>
          <w:spacing w:val="-1"/>
          <w:sz w:val="24"/>
        </w:rPr>
        <w:t xml:space="preserve"> </w:t>
      </w:r>
      <w:r>
        <w:rPr>
          <w:sz w:val="24"/>
        </w:rPr>
        <w:t>individuals</w:t>
      </w:r>
      <w:r>
        <w:rPr>
          <w:spacing w:val="-5"/>
          <w:sz w:val="24"/>
        </w:rPr>
        <w:t xml:space="preserve"> </w:t>
      </w:r>
      <w:r>
        <w:rPr>
          <w:sz w:val="24"/>
        </w:rPr>
        <w:t>develop</w:t>
      </w:r>
      <w:r>
        <w:rPr>
          <w:spacing w:val="-3"/>
          <w:sz w:val="24"/>
        </w:rPr>
        <w:t xml:space="preserve"> </w:t>
      </w:r>
      <w:r>
        <w:rPr>
          <w:sz w:val="24"/>
        </w:rPr>
        <w:t>social</w:t>
      </w:r>
      <w:r>
        <w:rPr>
          <w:spacing w:val="-3"/>
          <w:sz w:val="24"/>
        </w:rPr>
        <w:t xml:space="preserve"> </w:t>
      </w:r>
      <w:r>
        <w:rPr>
          <w:sz w:val="24"/>
        </w:rPr>
        <w:t>skills;</w:t>
      </w:r>
    </w:p>
    <w:p w14:paraId="13A5D4A1" w14:textId="77777777" w:rsidR="00EB0A01" w:rsidRDefault="00EC25A1">
      <w:pPr>
        <w:pStyle w:val="ListParagraph"/>
        <w:numPr>
          <w:ilvl w:val="1"/>
          <w:numId w:val="1"/>
        </w:numPr>
        <w:tabs>
          <w:tab w:val="left" w:pos="833"/>
          <w:tab w:val="left" w:pos="835"/>
        </w:tabs>
        <w:spacing w:before="24"/>
        <w:ind w:hanging="361"/>
        <w:rPr>
          <w:sz w:val="24"/>
        </w:rPr>
      </w:pPr>
      <w:r>
        <w:rPr>
          <w:sz w:val="24"/>
        </w:rPr>
        <w:t>Be</w:t>
      </w:r>
      <w:r>
        <w:rPr>
          <w:spacing w:val="-1"/>
          <w:sz w:val="24"/>
        </w:rPr>
        <w:t xml:space="preserve"> </w:t>
      </w:r>
      <w:r>
        <w:rPr>
          <w:sz w:val="24"/>
        </w:rPr>
        <w:t>soothing;</w:t>
      </w:r>
    </w:p>
    <w:p w14:paraId="13A5D4A2" w14:textId="77777777" w:rsidR="00EB0A01" w:rsidRDefault="00EC25A1">
      <w:pPr>
        <w:pStyle w:val="ListParagraph"/>
        <w:numPr>
          <w:ilvl w:val="1"/>
          <w:numId w:val="1"/>
        </w:numPr>
        <w:tabs>
          <w:tab w:val="left" w:pos="833"/>
          <w:tab w:val="left" w:pos="835"/>
        </w:tabs>
        <w:spacing w:before="24"/>
        <w:ind w:hanging="361"/>
        <w:rPr>
          <w:sz w:val="24"/>
        </w:rPr>
      </w:pPr>
      <w:r>
        <w:rPr>
          <w:sz w:val="24"/>
        </w:rPr>
        <w:t>Improve</w:t>
      </w:r>
      <w:r>
        <w:rPr>
          <w:spacing w:val="-5"/>
          <w:sz w:val="24"/>
        </w:rPr>
        <w:t xml:space="preserve"> </w:t>
      </w:r>
      <w:r>
        <w:rPr>
          <w:sz w:val="24"/>
        </w:rPr>
        <w:t>a</w:t>
      </w:r>
      <w:r>
        <w:rPr>
          <w:spacing w:val="-3"/>
          <w:sz w:val="24"/>
        </w:rPr>
        <w:t xml:space="preserve"> </w:t>
      </w:r>
      <w:r>
        <w:rPr>
          <w:sz w:val="24"/>
        </w:rPr>
        <w:t>child’s</w:t>
      </w:r>
      <w:r>
        <w:rPr>
          <w:spacing w:val="-4"/>
          <w:sz w:val="24"/>
        </w:rPr>
        <w:t xml:space="preserve"> </w:t>
      </w:r>
      <w:r>
        <w:rPr>
          <w:sz w:val="24"/>
        </w:rPr>
        <w:t>ability</w:t>
      </w:r>
      <w:r>
        <w:rPr>
          <w:spacing w:val="-5"/>
          <w:sz w:val="24"/>
        </w:rPr>
        <w:t xml:space="preserve"> </w:t>
      </w:r>
      <w:r>
        <w:rPr>
          <w:sz w:val="24"/>
        </w:rPr>
        <w:t>to</w:t>
      </w:r>
      <w:r>
        <w:rPr>
          <w:spacing w:val="-2"/>
          <w:sz w:val="24"/>
        </w:rPr>
        <w:t xml:space="preserve"> </w:t>
      </w:r>
      <w:r>
        <w:rPr>
          <w:sz w:val="24"/>
        </w:rPr>
        <w:t>pick</w:t>
      </w:r>
      <w:r>
        <w:rPr>
          <w:spacing w:val="-3"/>
          <w:sz w:val="24"/>
        </w:rPr>
        <w:t xml:space="preserve"> </w:t>
      </w:r>
      <w:r>
        <w:rPr>
          <w:sz w:val="24"/>
        </w:rPr>
        <w:t>up</w:t>
      </w:r>
      <w:r>
        <w:rPr>
          <w:spacing w:val="-4"/>
          <w:sz w:val="24"/>
        </w:rPr>
        <w:t xml:space="preserve"> </w:t>
      </w:r>
      <w:r>
        <w:rPr>
          <w:sz w:val="24"/>
        </w:rPr>
        <w:t>on</w:t>
      </w:r>
      <w:r>
        <w:rPr>
          <w:spacing w:val="-4"/>
          <w:sz w:val="24"/>
        </w:rPr>
        <w:t xml:space="preserve"> </w:t>
      </w:r>
      <w:r>
        <w:rPr>
          <w:sz w:val="24"/>
        </w:rPr>
        <w:t>social</w:t>
      </w:r>
      <w:r>
        <w:rPr>
          <w:spacing w:val="-3"/>
          <w:sz w:val="24"/>
        </w:rPr>
        <w:t xml:space="preserve"> </w:t>
      </w:r>
      <w:r>
        <w:rPr>
          <w:sz w:val="24"/>
        </w:rPr>
        <w:t>cues</w:t>
      </w:r>
      <w:r>
        <w:rPr>
          <w:spacing w:val="-3"/>
          <w:sz w:val="24"/>
        </w:rPr>
        <w:t xml:space="preserve"> </w:t>
      </w:r>
      <w:r>
        <w:rPr>
          <w:sz w:val="24"/>
        </w:rPr>
        <w:t>which</w:t>
      </w:r>
      <w:r>
        <w:rPr>
          <w:spacing w:val="-2"/>
          <w:sz w:val="24"/>
        </w:rPr>
        <w:t xml:space="preserve"> </w:t>
      </w:r>
      <w:r>
        <w:rPr>
          <w:sz w:val="24"/>
        </w:rPr>
        <w:t>are</w:t>
      </w:r>
      <w:r>
        <w:rPr>
          <w:spacing w:val="-4"/>
          <w:sz w:val="24"/>
        </w:rPr>
        <w:t xml:space="preserve"> </w:t>
      </w:r>
      <w:r>
        <w:rPr>
          <w:sz w:val="24"/>
        </w:rPr>
        <w:t>imperative</w:t>
      </w:r>
      <w:r>
        <w:rPr>
          <w:spacing w:val="-4"/>
          <w:sz w:val="24"/>
        </w:rPr>
        <w:t xml:space="preserve"> </w:t>
      </w:r>
      <w:r>
        <w:rPr>
          <w:sz w:val="24"/>
        </w:rPr>
        <w:t>to</w:t>
      </w:r>
      <w:r>
        <w:rPr>
          <w:spacing w:val="-7"/>
          <w:sz w:val="24"/>
        </w:rPr>
        <w:t xml:space="preserve"> </w:t>
      </w:r>
      <w:r>
        <w:rPr>
          <w:sz w:val="24"/>
        </w:rPr>
        <w:t>human</w:t>
      </w:r>
      <w:r>
        <w:rPr>
          <w:spacing w:val="-1"/>
          <w:sz w:val="24"/>
        </w:rPr>
        <w:t xml:space="preserve"> </w:t>
      </w:r>
      <w:r>
        <w:rPr>
          <w:sz w:val="24"/>
        </w:rPr>
        <w:t>relationships;</w:t>
      </w:r>
    </w:p>
    <w:p w14:paraId="13A5D4A3" w14:textId="77777777" w:rsidR="00EB0A01" w:rsidRDefault="00EC25A1">
      <w:pPr>
        <w:pStyle w:val="ListParagraph"/>
        <w:numPr>
          <w:ilvl w:val="1"/>
          <w:numId w:val="1"/>
        </w:numPr>
        <w:tabs>
          <w:tab w:val="left" w:pos="833"/>
          <w:tab w:val="left" w:pos="835"/>
        </w:tabs>
        <w:spacing w:before="22" w:line="259" w:lineRule="auto"/>
        <w:ind w:right="108"/>
        <w:rPr>
          <w:sz w:val="24"/>
        </w:rPr>
      </w:pPr>
      <w:r>
        <w:rPr>
          <w:sz w:val="24"/>
        </w:rPr>
        <w:t>Therapy</w:t>
      </w:r>
      <w:r>
        <w:rPr>
          <w:spacing w:val="11"/>
          <w:sz w:val="24"/>
        </w:rPr>
        <w:t xml:space="preserve"> </w:t>
      </w:r>
      <w:r>
        <w:rPr>
          <w:sz w:val="24"/>
        </w:rPr>
        <w:t>dogs</w:t>
      </w:r>
      <w:r>
        <w:rPr>
          <w:spacing w:val="13"/>
          <w:sz w:val="24"/>
        </w:rPr>
        <w:t xml:space="preserve"> </w:t>
      </w:r>
      <w:r>
        <w:rPr>
          <w:sz w:val="24"/>
        </w:rPr>
        <w:t>have</w:t>
      </w:r>
      <w:r>
        <w:rPr>
          <w:spacing w:val="13"/>
          <w:sz w:val="24"/>
        </w:rPr>
        <w:t xml:space="preserve"> </w:t>
      </w:r>
      <w:r>
        <w:rPr>
          <w:sz w:val="24"/>
        </w:rPr>
        <w:t>been</w:t>
      </w:r>
      <w:r>
        <w:rPr>
          <w:spacing w:val="11"/>
          <w:sz w:val="24"/>
        </w:rPr>
        <w:t xml:space="preserve"> </w:t>
      </w:r>
      <w:r>
        <w:rPr>
          <w:sz w:val="24"/>
        </w:rPr>
        <w:t>shown</w:t>
      </w:r>
      <w:r>
        <w:rPr>
          <w:spacing w:val="13"/>
          <w:sz w:val="24"/>
        </w:rPr>
        <w:t xml:space="preserve"> </w:t>
      </w:r>
      <w:r>
        <w:rPr>
          <w:sz w:val="24"/>
        </w:rPr>
        <w:t>to</w:t>
      </w:r>
      <w:r>
        <w:rPr>
          <w:spacing w:val="13"/>
          <w:sz w:val="24"/>
        </w:rPr>
        <w:t xml:space="preserve"> </w:t>
      </w:r>
      <w:r>
        <w:rPr>
          <w:sz w:val="24"/>
        </w:rPr>
        <w:t>support</w:t>
      </w:r>
      <w:r>
        <w:rPr>
          <w:spacing w:val="13"/>
          <w:sz w:val="24"/>
        </w:rPr>
        <w:t xml:space="preserve"> </w:t>
      </w:r>
      <w:r>
        <w:rPr>
          <w:sz w:val="24"/>
        </w:rPr>
        <w:t>emotional</w:t>
      </w:r>
      <w:r>
        <w:rPr>
          <w:spacing w:val="13"/>
          <w:sz w:val="24"/>
        </w:rPr>
        <w:t xml:space="preserve"> </w:t>
      </w:r>
      <w:r>
        <w:rPr>
          <w:sz w:val="24"/>
        </w:rPr>
        <w:t>regulation</w:t>
      </w:r>
      <w:r>
        <w:rPr>
          <w:spacing w:val="12"/>
          <w:sz w:val="24"/>
        </w:rPr>
        <w:t xml:space="preserve"> </w:t>
      </w:r>
      <w:r>
        <w:rPr>
          <w:sz w:val="24"/>
        </w:rPr>
        <w:t>through</w:t>
      </w:r>
      <w:r>
        <w:rPr>
          <w:spacing w:val="11"/>
          <w:sz w:val="24"/>
        </w:rPr>
        <w:t xml:space="preserve"> </w:t>
      </w:r>
      <w:r>
        <w:rPr>
          <w:sz w:val="24"/>
        </w:rPr>
        <w:t>the</w:t>
      </w:r>
      <w:r>
        <w:rPr>
          <w:spacing w:val="10"/>
          <w:sz w:val="24"/>
        </w:rPr>
        <w:t xml:space="preserve"> </w:t>
      </w:r>
      <w:r>
        <w:rPr>
          <w:sz w:val="24"/>
        </w:rPr>
        <w:t>positive</w:t>
      </w:r>
      <w:r>
        <w:rPr>
          <w:spacing w:val="13"/>
          <w:sz w:val="24"/>
        </w:rPr>
        <w:t xml:space="preserve"> </w:t>
      </w:r>
      <w:r>
        <w:rPr>
          <w:sz w:val="24"/>
        </w:rPr>
        <w:t>impact</w:t>
      </w:r>
      <w:r>
        <w:rPr>
          <w:spacing w:val="-51"/>
          <w:sz w:val="24"/>
        </w:rPr>
        <w:t xml:space="preserve"> </w:t>
      </w:r>
      <w:r>
        <w:rPr>
          <w:sz w:val="24"/>
        </w:rPr>
        <w:t>on</w:t>
      </w:r>
      <w:r>
        <w:rPr>
          <w:spacing w:val="-1"/>
          <w:sz w:val="24"/>
        </w:rPr>
        <w:t xml:space="preserve"> </w:t>
      </w:r>
      <w:r>
        <w:rPr>
          <w:sz w:val="24"/>
        </w:rPr>
        <w:t>the</w:t>
      </w:r>
      <w:r>
        <w:rPr>
          <w:spacing w:val="-2"/>
          <w:sz w:val="24"/>
        </w:rPr>
        <w:t xml:space="preserve"> </w:t>
      </w:r>
      <w:r>
        <w:rPr>
          <w:sz w:val="24"/>
        </w:rPr>
        <w:t>autonomic</w:t>
      </w:r>
      <w:r>
        <w:rPr>
          <w:spacing w:val="-1"/>
          <w:sz w:val="24"/>
        </w:rPr>
        <w:t xml:space="preserve"> </w:t>
      </w:r>
      <w:r>
        <w:rPr>
          <w:sz w:val="24"/>
        </w:rPr>
        <w:t>nervous system</w:t>
      </w:r>
    </w:p>
    <w:p w14:paraId="13A5D4A4" w14:textId="0F686B1B" w:rsidR="00EB0A01" w:rsidRDefault="00EC25A1">
      <w:pPr>
        <w:pStyle w:val="ListParagraph"/>
        <w:numPr>
          <w:ilvl w:val="1"/>
          <w:numId w:val="1"/>
        </w:numPr>
        <w:tabs>
          <w:tab w:val="left" w:pos="833"/>
          <w:tab w:val="left" w:pos="835"/>
        </w:tabs>
        <w:spacing w:before="1" w:line="259" w:lineRule="auto"/>
        <w:ind w:right="114"/>
        <w:rPr>
          <w:sz w:val="24"/>
        </w:rPr>
      </w:pPr>
      <w:r>
        <w:rPr>
          <w:sz w:val="24"/>
        </w:rPr>
        <w:t>Show</w:t>
      </w:r>
      <w:r>
        <w:rPr>
          <w:spacing w:val="37"/>
          <w:sz w:val="24"/>
        </w:rPr>
        <w:t xml:space="preserve"> </w:t>
      </w:r>
      <w:r>
        <w:rPr>
          <w:sz w:val="24"/>
        </w:rPr>
        <w:t>that</w:t>
      </w:r>
      <w:r>
        <w:rPr>
          <w:spacing w:val="38"/>
          <w:sz w:val="24"/>
        </w:rPr>
        <w:t xml:space="preserve"> </w:t>
      </w:r>
      <w:r>
        <w:rPr>
          <w:sz w:val="24"/>
        </w:rPr>
        <w:t>children</w:t>
      </w:r>
      <w:r>
        <w:rPr>
          <w:spacing w:val="38"/>
          <w:sz w:val="24"/>
        </w:rPr>
        <w:t xml:space="preserve"> </w:t>
      </w:r>
      <w:r>
        <w:rPr>
          <w:sz w:val="24"/>
        </w:rPr>
        <w:t>working</w:t>
      </w:r>
      <w:r>
        <w:rPr>
          <w:spacing w:val="37"/>
          <w:sz w:val="24"/>
        </w:rPr>
        <w:t xml:space="preserve"> </w:t>
      </w:r>
      <w:r>
        <w:rPr>
          <w:sz w:val="24"/>
        </w:rPr>
        <w:t>with</w:t>
      </w:r>
      <w:r>
        <w:rPr>
          <w:spacing w:val="38"/>
          <w:sz w:val="24"/>
        </w:rPr>
        <w:t xml:space="preserve"> </w:t>
      </w:r>
      <w:r>
        <w:rPr>
          <w:sz w:val="24"/>
        </w:rPr>
        <w:t>therapy</w:t>
      </w:r>
      <w:r>
        <w:rPr>
          <w:spacing w:val="37"/>
          <w:sz w:val="24"/>
        </w:rPr>
        <w:t xml:space="preserve"> </w:t>
      </w:r>
      <w:r>
        <w:rPr>
          <w:sz w:val="24"/>
        </w:rPr>
        <w:t>dogs</w:t>
      </w:r>
      <w:r>
        <w:rPr>
          <w:spacing w:val="37"/>
          <w:sz w:val="24"/>
        </w:rPr>
        <w:t xml:space="preserve"> </w:t>
      </w:r>
      <w:r>
        <w:rPr>
          <w:sz w:val="24"/>
        </w:rPr>
        <w:t>have</w:t>
      </w:r>
      <w:r>
        <w:rPr>
          <w:spacing w:val="38"/>
          <w:sz w:val="24"/>
        </w:rPr>
        <w:t xml:space="preserve"> </w:t>
      </w:r>
      <w:r>
        <w:rPr>
          <w:sz w:val="24"/>
        </w:rPr>
        <w:t>experienced</w:t>
      </w:r>
      <w:r>
        <w:rPr>
          <w:spacing w:val="36"/>
          <w:sz w:val="24"/>
        </w:rPr>
        <w:t xml:space="preserve"> </w:t>
      </w:r>
      <w:r>
        <w:rPr>
          <w:sz w:val="24"/>
        </w:rPr>
        <w:t>improved</w:t>
      </w:r>
      <w:r w:rsidR="00A17DEC">
        <w:rPr>
          <w:sz w:val="24"/>
        </w:rPr>
        <w:t xml:space="preserve"> </w:t>
      </w:r>
      <w:r>
        <w:rPr>
          <w:spacing w:val="-52"/>
          <w:sz w:val="24"/>
        </w:rPr>
        <w:t xml:space="preserve"> </w:t>
      </w:r>
      <w:r>
        <w:rPr>
          <w:sz w:val="24"/>
        </w:rPr>
        <w:t>motivation</w:t>
      </w:r>
      <w:r>
        <w:rPr>
          <w:spacing w:val="-2"/>
          <w:sz w:val="24"/>
        </w:rPr>
        <w:t xml:space="preserve"> </w:t>
      </w:r>
      <w:r>
        <w:rPr>
          <w:sz w:val="24"/>
        </w:rPr>
        <w:t>for</w:t>
      </w:r>
      <w:r>
        <w:rPr>
          <w:spacing w:val="-1"/>
          <w:sz w:val="24"/>
        </w:rPr>
        <w:t xml:space="preserve"> </w:t>
      </w:r>
      <w:r>
        <w:rPr>
          <w:sz w:val="24"/>
        </w:rPr>
        <w:t>learning,</w:t>
      </w:r>
      <w:r>
        <w:rPr>
          <w:spacing w:val="-2"/>
          <w:sz w:val="24"/>
        </w:rPr>
        <w:t xml:space="preserve"> </w:t>
      </w:r>
      <w:r>
        <w:rPr>
          <w:sz w:val="24"/>
        </w:rPr>
        <w:t>resulting in</w:t>
      </w:r>
      <w:r>
        <w:rPr>
          <w:spacing w:val="-2"/>
          <w:sz w:val="24"/>
        </w:rPr>
        <w:t xml:space="preserve"> </w:t>
      </w:r>
      <w:r>
        <w:rPr>
          <w:sz w:val="24"/>
        </w:rPr>
        <w:t>improved</w:t>
      </w:r>
      <w:r>
        <w:rPr>
          <w:spacing w:val="-1"/>
          <w:sz w:val="24"/>
        </w:rPr>
        <w:t xml:space="preserve"> </w:t>
      </w:r>
      <w:r>
        <w:rPr>
          <w:sz w:val="24"/>
        </w:rPr>
        <w:t>outcomes;</w:t>
      </w:r>
    </w:p>
    <w:p w14:paraId="1788FD7D" w14:textId="77777777" w:rsidR="00984BE1" w:rsidRDefault="00984BE1" w:rsidP="00E546B7">
      <w:pPr>
        <w:tabs>
          <w:tab w:val="left" w:pos="833"/>
          <w:tab w:val="left" w:pos="835"/>
        </w:tabs>
        <w:spacing w:line="259" w:lineRule="auto"/>
        <w:ind w:right="105"/>
        <w:rPr>
          <w:spacing w:val="-1"/>
          <w:sz w:val="24"/>
        </w:rPr>
      </w:pPr>
    </w:p>
    <w:p w14:paraId="13A5D4A5" w14:textId="46787E10" w:rsidR="00EB0A01" w:rsidRPr="00E546B7" w:rsidRDefault="00EC25A1" w:rsidP="00E546B7">
      <w:pPr>
        <w:tabs>
          <w:tab w:val="left" w:pos="833"/>
          <w:tab w:val="left" w:pos="835"/>
        </w:tabs>
        <w:spacing w:line="259" w:lineRule="auto"/>
        <w:ind w:right="105"/>
        <w:rPr>
          <w:sz w:val="24"/>
        </w:rPr>
      </w:pPr>
      <w:r w:rsidRPr="00E546B7">
        <w:rPr>
          <w:spacing w:val="-1"/>
          <w:sz w:val="24"/>
        </w:rPr>
        <w:t>Therapy</w:t>
      </w:r>
      <w:r w:rsidRPr="00E546B7">
        <w:rPr>
          <w:spacing w:val="-13"/>
          <w:sz w:val="24"/>
        </w:rPr>
        <w:t xml:space="preserve"> </w:t>
      </w:r>
      <w:r w:rsidRPr="00E546B7">
        <w:rPr>
          <w:spacing w:val="-1"/>
          <w:sz w:val="24"/>
        </w:rPr>
        <w:t>dogs</w:t>
      </w:r>
      <w:r w:rsidRPr="00E546B7">
        <w:rPr>
          <w:spacing w:val="-9"/>
          <w:sz w:val="24"/>
        </w:rPr>
        <w:t xml:space="preserve"> </w:t>
      </w:r>
      <w:r w:rsidRPr="00E546B7">
        <w:rPr>
          <w:spacing w:val="-1"/>
          <w:sz w:val="24"/>
        </w:rPr>
        <w:t>are</w:t>
      </w:r>
      <w:r w:rsidRPr="00E546B7">
        <w:rPr>
          <w:spacing w:val="-11"/>
          <w:sz w:val="24"/>
        </w:rPr>
        <w:t xml:space="preserve"> </w:t>
      </w:r>
      <w:r w:rsidRPr="00E546B7">
        <w:rPr>
          <w:spacing w:val="-1"/>
          <w:sz w:val="24"/>
        </w:rPr>
        <w:t>being</w:t>
      </w:r>
      <w:r w:rsidRPr="00E546B7">
        <w:rPr>
          <w:spacing w:val="-12"/>
          <w:sz w:val="24"/>
        </w:rPr>
        <w:t xml:space="preserve"> </w:t>
      </w:r>
      <w:r w:rsidRPr="00E546B7">
        <w:rPr>
          <w:spacing w:val="-1"/>
          <w:sz w:val="24"/>
        </w:rPr>
        <w:t>used</w:t>
      </w:r>
      <w:r w:rsidRPr="00E546B7">
        <w:rPr>
          <w:spacing w:val="-10"/>
          <w:sz w:val="24"/>
        </w:rPr>
        <w:t xml:space="preserve"> </w:t>
      </w:r>
      <w:r w:rsidRPr="00E546B7">
        <w:rPr>
          <w:spacing w:val="-1"/>
          <w:sz w:val="24"/>
        </w:rPr>
        <w:t>to</w:t>
      </w:r>
      <w:r w:rsidRPr="00E546B7">
        <w:rPr>
          <w:spacing w:val="-12"/>
          <w:sz w:val="24"/>
        </w:rPr>
        <w:t xml:space="preserve"> </w:t>
      </w:r>
      <w:r w:rsidRPr="00E546B7">
        <w:rPr>
          <w:spacing w:val="-1"/>
          <w:sz w:val="24"/>
        </w:rPr>
        <w:t>support</w:t>
      </w:r>
      <w:r w:rsidRPr="00E546B7">
        <w:rPr>
          <w:spacing w:val="-10"/>
          <w:sz w:val="24"/>
        </w:rPr>
        <w:t xml:space="preserve"> </w:t>
      </w:r>
      <w:r w:rsidRPr="00E546B7">
        <w:rPr>
          <w:spacing w:val="-1"/>
          <w:sz w:val="24"/>
        </w:rPr>
        <w:t>children</w:t>
      </w:r>
      <w:r w:rsidRPr="00E546B7">
        <w:rPr>
          <w:spacing w:val="-10"/>
          <w:sz w:val="24"/>
        </w:rPr>
        <w:t xml:space="preserve"> </w:t>
      </w:r>
      <w:r w:rsidRPr="00E546B7">
        <w:rPr>
          <w:sz w:val="24"/>
        </w:rPr>
        <w:t>with</w:t>
      </w:r>
      <w:r w:rsidRPr="00E546B7">
        <w:rPr>
          <w:spacing w:val="-10"/>
          <w:sz w:val="24"/>
        </w:rPr>
        <w:t xml:space="preserve"> </w:t>
      </w:r>
      <w:r w:rsidRPr="00E546B7">
        <w:rPr>
          <w:sz w:val="24"/>
        </w:rPr>
        <w:t>their</w:t>
      </w:r>
      <w:r w:rsidRPr="00E546B7">
        <w:rPr>
          <w:spacing w:val="-6"/>
          <w:sz w:val="24"/>
        </w:rPr>
        <w:t xml:space="preserve"> </w:t>
      </w:r>
      <w:r w:rsidRPr="00E546B7">
        <w:rPr>
          <w:sz w:val="24"/>
        </w:rPr>
        <w:t>social</w:t>
      </w:r>
      <w:r w:rsidRPr="00E546B7">
        <w:rPr>
          <w:spacing w:val="-13"/>
          <w:sz w:val="24"/>
        </w:rPr>
        <w:t xml:space="preserve"> </w:t>
      </w:r>
      <w:r w:rsidRPr="00E546B7">
        <w:rPr>
          <w:sz w:val="24"/>
        </w:rPr>
        <w:t>and</w:t>
      </w:r>
      <w:r w:rsidRPr="00E546B7">
        <w:rPr>
          <w:spacing w:val="-8"/>
          <w:sz w:val="24"/>
        </w:rPr>
        <w:t xml:space="preserve"> </w:t>
      </w:r>
      <w:r w:rsidRPr="00E546B7">
        <w:rPr>
          <w:sz w:val="24"/>
        </w:rPr>
        <w:t>emotional</w:t>
      </w:r>
      <w:r w:rsidRPr="00E546B7">
        <w:rPr>
          <w:spacing w:val="-10"/>
          <w:sz w:val="24"/>
        </w:rPr>
        <w:t xml:space="preserve"> </w:t>
      </w:r>
      <w:r w:rsidRPr="00E546B7">
        <w:rPr>
          <w:sz w:val="24"/>
        </w:rPr>
        <w:t>learning</w:t>
      </w:r>
      <w:r w:rsidRPr="00E546B7">
        <w:rPr>
          <w:spacing w:val="-12"/>
          <w:sz w:val="24"/>
        </w:rPr>
        <w:t xml:space="preserve"> </w:t>
      </w:r>
      <w:r w:rsidRPr="00E546B7">
        <w:rPr>
          <w:sz w:val="24"/>
        </w:rPr>
        <w:t>needs,</w:t>
      </w:r>
      <w:r w:rsidRPr="00E546B7">
        <w:rPr>
          <w:spacing w:val="-52"/>
          <w:sz w:val="24"/>
        </w:rPr>
        <w:t xml:space="preserve"> </w:t>
      </w:r>
      <w:r w:rsidRPr="00E546B7">
        <w:rPr>
          <w:sz w:val="24"/>
        </w:rPr>
        <w:t>which can</w:t>
      </w:r>
      <w:r w:rsidRPr="00E546B7">
        <w:rPr>
          <w:spacing w:val="2"/>
          <w:sz w:val="24"/>
        </w:rPr>
        <w:t xml:space="preserve"> </w:t>
      </w:r>
      <w:r w:rsidRPr="00E546B7">
        <w:rPr>
          <w:sz w:val="24"/>
        </w:rPr>
        <w:t>also</w:t>
      </w:r>
      <w:r w:rsidRPr="00E546B7">
        <w:rPr>
          <w:spacing w:val="1"/>
          <w:sz w:val="24"/>
        </w:rPr>
        <w:t xml:space="preserve"> </w:t>
      </w:r>
      <w:r w:rsidRPr="00E546B7">
        <w:rPr>
          <w:sz w:val="24"/>
        </w:rPr>
        <w:t>aid</w:t>
      </w:r>
      <w:r w:rsidRPr="00E546B7">
        <w:rPr>
          <w:spacing w:val="1"/>
          <w:sz w:val="24"/>
        </w:rPr>
        <w:t xml:space="preserve"> </w:t>
      </w:r>
      <w:r w:rsidRPr="00E546B7">
        <w:rPr>
          <w:sz w:val="24"/>
        </w:rPr>
        <w:t>literacy development.</w:t>
      </w:r>
    </w:p>
    <w:p w14:paraId="13A5D4A6" w14:textId="77777777" w:rsidR="00EB0A01" w:rsidRDefault="00EC25A1">
      <w:pPr>
        <w:pStyle w:val="BodyText"/>
        <w:spacing w:before="160"/>
        <w:ind w:left="113"/>
      </w:pPr>
      <w:r>
        <w:t>Research</w:t>
      </w:r>
      <w:r>
        <w:rPr>
          <w:spacing w:val="-1"/>
        </w:rPr>
        <w:t xml:space="preserve"> </w:t>
      </w:r>
      <w:r>
        <w:t>into</w:t>
      </w:r>
      <w:r>
        <w:rPr>
          <w:spacing w:val="-4"/>
        </w:rPr>
        <w:t xml:space="preserve"> </w:t>
      </w:r>
      <w:r>
        <w:t>the</w:t>
      </w:r>
      <w:r>
        <w:rPr>
          <w:spacing w:val="-1"/>
        </w:rPr>
        <w:t xml:space="preserve"> </w:t>
      </w:r>
      <w:r>
        <w:t>effects</w:t>
      </w:r>
      <w:r>
        <w:rPr>
          <w:spacing w:val="-4"/>
        </w:rPr>
        <w:t xml:space="preserve"> </w:t>
      </w:r>
      <w:r>
        <w:t>of</w:t>
      </w:r>
      <w:r>
        <w:rPr>
          <w:spacing w:val="-3"/>
        </w:rPr>
        <w:t xml:space="preserve"> </w:t>
      </w:r>
      <w:r>
        <w:t>therapy</w:t>
      </w:r>
      <w:r>
        <w:rPr>
          <w:spacing w:val="-5"/>
        </w:rPr>
        <w:t xml:space="preserve"> </w:t>
      </w:r>
      <w:r>
        <w:t>dogs</w:t>
      </w:r>
      <w:r>
        <w:rPr>
          <w:spacing w:val="-4"/>
        </w:rPr>
        <w:t xml:space="preserve"> </w:t>
      </w:r>
      <w:r>
        <w:t>in</w:t>
      </w:r>
      <w:r>
        <w:rPr>
          <w:spacing w:val="-1"/>
        </w:rPr>
        <w:t xml:space="preserve"> </w:t>
      </w:r>
      <w:r>
        <w:t>schools</w:t>
      </w:r>
      <w:r>
        <w:rPr>
          <w:spacing w:val="-2"/>
        </w:rPr>
        <w:t xml:space="preserve"> </w:t>
      </w:r>
      <w:r>
        <w:t>is</w:t>
      </w:r>
      <w:r>
        <w:rPr>
          <w:spacing w:val="-2"/>
        </w:rPr>
        <w:t xml:space="preserve"> </w:t>
      </w:r>
      <w:r>
        <w:t>showing</w:t>
      </w:r>
      <w:r>
        <w:rPr>
          <w:spacing w:val="-4"/>
        </w:rPr>
        <w:t xml:space="preserve"> </w:t>
      </w:r>
      <w:r>
        <w:t>a</w:t>
      </w:r>
      <w:r>
        <w:rPr>
          <w:spacing w:val="-2"/>
        </w:rPr>
        <w:t xml:space="preserve"> </w:t>
      </w:r>
      <w:r>
        <w:t>range</w:t>
      </w:r>
      <w:r>
        <w:rPr>
          <w:spacing w:val="-4"/>
        </w:rPr>
        <w:t xml:space="preserve"> </w:t>
      </w:r>
      <w:r>
        <w:t>of</w:t>
      </w:r>
      <w:r>
        <w:rPr>
          <w:spacing w:val="-2"/>
        </w:rPr>
        <w:t xml:space="preserve"> </w:t>
      </w:r>
      <w:r>
        <w:t>benefits</w:t>
      </w:r>
      <w:r>
        <w:rPr>
          <w:spacing w:val="-2"/>
        </w:rPr>
        <w:t xml:space="preserve"> </w:t>
      </w:r>
      <w:r>
        <w:t>including:</w:t>
      </w:r>
    </w:p>
    <w:p w14:paraId="13A5D4A7" w14:textId="77777777" w:rsidR="00EB0A01" w:rsidRDefault="00EC25A1">
      <w:pPr>
        <w:pStyle w:val="ListParagraph"/>
        <w:numPr>
          <w:ilvl w:val="1"/>
          <w:numId w:val="1"/>
        </w:numPr>
        <w:tabs>
          <w:tab w:val="left" w:pos="833"/>
          <w:tab w:val="left" w:pos="835"/>
        </w:tabs>
        <w:spacing w:before="182"/>
        <w:ind w:hanging="361"/>
        <w:rPr>
          <w:sz w:val="24"/>
        </w:rPr>
      </w:pPr>
      <w:r>
        <w:rPr>
          <w:sz w:val="24"/>
        </w:rPr>
        <w:t>Increase</w:t>
      </w:r>
      <w:r>
        <w:rPr>
          <w:spacing w:val="-1"/>
          <w:sz w:val="24"/>
        </w:rPr>
        <w:t xml:space="preserve"> </w:t>
      </w:r>
      <w:r>
        <w:rPr>
          <w:sz w:val="24"/>
        </w:rPr>
        <w:t>in</w:t>
      </w:r>
      <w:r>
        <w:rPr>
          <w:spacing w:val="-3"/>
          <w:sz w:val="24"/>
        </w:rPr>
        <w:t xml:space="preserve"> </w:t>
      </w:r>
      <w:r>
        <w:rPr>
          <w:sz w:val="24"/>
        </w:rPr>
        <w:t>school</w:t>
      </w:r>
      <w:r>
        <w:rPr>
          <w:spacing w:val="-3"/>
          <w:sz w:val="24"/>
        </w:rPr>
        <w:t xml:space="preserve"> </w:t>
      </w:r>
      <w:r>
        <w:rPr>
          <w:sz w:val="24"/>
        </w:rPr>
        <w:t>attendance;</w:t>
      </w:r>
    </w:p>
    <w:p w14:paraId="13A5D4A8" w14:textId="77777777" w:rsidR="00EB0A01" w:rsidRDefault="00EC25A1">
      <w:pPr>
        <w:pStyle w:val="ListParagraph"/>
        <w:numPr>
          <w:ilvl w:val="1"/>
          <w:numId w:val="1"/>
        </w:numPr>
        <w:tabs>
          <w:tab w:val="left" w:pos="833"/>
          <w:tab w:val="left" w:pos="835"/>
        </w:tabs>
        <w:spacing w:before="24"/>
        <w:ind w:hanging="361"/>
        <w:rPr>
          <w:sz w:val="24"/>
        </w:rPr>
      </w:pPr>
      <w:r>
        <w:rPr>
          <w:sz w:val="24"/>
        </w:rPr>
        <w:t>Improved</w:t>
      </w:r>
      <w:r>
        <w:rPr>
          <w:spacing w:val="-4"/>
          <w:sz w:val="24"/>
        </w:rPr>
        <w:t xml:space="preserve"> </w:t>
      </w:r>
      <w:r>
        <w:rPr>
          <w:sz w:val="24"/>
        </w:rPr>
        <w:t>confidence;</w:t>
      </w:r>
    </w:p>
    <w:p w14:paraId="13A5D4A9" w14:textId="77777777" w:rsidR="00EB0A01" w:rsidRDefault="00EC25A1">
      <w:pPr>
        <w:pStyle w:val="ListParagraph"/>
        <w:numPr>
          <w:ilvl w:val="1"/>
          <w:numId w:val="1"/>
        </w:numPr>
        <w:tabs>
          <w:tab w:val="left" w:pos="833"/>
          <w:tab w:val="left" w:pos="835"/>
        </w:tabs>
        <w:spacing w:before="21" w:line="259" w:lineRule="auto"/>
        <w:ind w:right="109"/>
        <w:rPr>
          <w:sz w:val="24"/>
        </w:rPr>
      </w:pPr>
      <w:r>
        <w:rPr>
          <w:sz w:val="24"/>
        </w:rPr>
        <w:t>Decreased</w:t>
      </w:r>
      <w:r>
        <w:rPr>
          <w:spacing w:val="-8"/>
          <w:sz w:val="24"/>
        </w:rPr>
        <w:t xml:space="preserve"> </w:t>
      </w:r>
      <w:r>
        <w:rPr>
          <w:sz w:val="24"/>
        </w:rPr>
        <w:t>pupil</w:t>
      </w:r>
      <w:r>
        <w:rPr>
          <w:spacing w:val="-7"/>
          <w:sz w:val="24"/>
        </w:rPr>
        <w:t xml:space="preserve"> </w:t>
      </w:r>
      <w:r>
        <w:rPr>
          <w:sz w:val="24"/>
        </w:rPr>
        <w:t>anxiety</w:t>
      </w:r>
      <w:r>
        <w:rPr>
          <w:spacing w:val="-10"/>
          <w:sz w:val="24"/>
        </w:rPr>
        <w:t xml:space="preserve"> </w:t>
      </w:r>
      <w:r>
        <w:rPr>
          <w:sz w:val="24"/>
        </w:rPr>
        <w:t>resulting</w:t>
      </w:r>
      <w:r>
        <w:rPr>
          <w:spacing w:val="-7"/>
          <w:sz w:val="24"/>
        </w:rPr>
        <w:t xml:space="preserve"> </w:t>
      </w:r>
      <w:r>
        <w:rPr>
          <w:sz w:val="24"/>
        </w:rPr>
        <w:t>in</w:t>
      </w:r>
      <w:r>
        <w:rPr>
          <w:spacing w:val="-6"/>
          <w:sz w:val="24"/>
        </w:rPr>
        <w:t xml:space="preserve"> </w:t>
      </w:r>
      <w:r>
        <w:rPr>
          <w:sz w:val="24"/>
        </w:rPr>
        <w:t>improvements</w:t>
      </w:r>
      <w:r>
        <w:rPr>
          <w:spacing w:val="-8"/>
          <w:sz w:val="24"/>
        </w:rPr>
        <w:t xml:space="preserve"> </w:t>
      </w:r>
      <w:r>
        <w:rPr>
          <w:sz w:val="24"/>
        </w:rPr>
        <w:t>in</w:t>
      </w:r>
      <w:r>
        <w:rPr>
          <w:spacing w:val="-8"/>
          <w:sz w:val="24"/>
        </w:rPr>
        <w:t xml:space="preserve"> </w:t>
      </w:r>
      <w:r>
        <w:rPr>
          <w:sz w:val="24"/>
        </w:rPr>
        <w:t>learning,</w:t>
      </w:r>
      <w:r>
        <w:rPr>
          <w:spacing w:val="-10"/>
          <w:sz w:val="24"/>
        </w:rPr>
        <w:t xml:space="preserve"> </w:t>
      </w:r>
      <w:r>
        <w:rPr>
          <w:sz w:val="24"/>
        </w:rPr>
        <w:t>such</w:t>
      </w:r>
      <w:r>
        <w:rPr>
          <w:spacing w:val="-8"/>
          <w:sz w:val="24"/>
        </w:rPr>
        <w:t xml:space="preserve"> </w:t>
      </w:r>
      <w:r>
        <w:rPr>
          <w:sz w:val="24"/>
        </w:rPr>
        <w:t>as</w:t>
      </w:r>
      <w:r>
        <w:rPr>
          <w:spacing w:val="-5"/>
          <w:sz w:val="24"/>
        </w:rPr>
        <w:t xml:space="preserve"> </w:t>
      </w:r>
      <w:r>
        <w:rPr>
          <w:sz w:val="24"/>
        </w:rPr>
        <w:t>increases</w:t>
      </w:r>
      <w:r>
        <w:rPr>
          <w:spacing w:val="-7"/>
          <w:sz w:val="24"/>
        </w:rPr>
        <w:t xml:space="preserve"> </w:t>
      </w:r>
      <w:r>
        <w:rPr>
          <w:sz w:val="24"/>
        </w:rPr>
        <w:t>in</w:t>
      </w:r>
      <w:r>
        <w:rPr>
          <w:spacing w:val="-8"/>
          <w:sz w:val="24"/>
        </w:rPr>
        <w:t xml:space="preserve"> </w:t>
      </w:r>
      <w:r>
        <w:rPr>
          <w:sz w:val="24"/>
        </w:rPr>
        <w:t>reading</w:t>
      </w:r>
      <w:r>
        <w:rPr>
          <w:spacing w:val="-10"/>
          <w:sz w:val="24"/>
        </w:rPr>
        <w:t xml:space="preserve"> </w:t>
      </w:r>
      <w:r>
        <w:rPr>
          <w:sz w:val="24"/>
        </w:rPr>
        <w:t>and</w:t>
      </w:r>
      <w:r>
        <w:rPr>
          <w:spacing w:val="-51"/>
          <w:sz w:val="24"/>
        </w:rPr>
        <w:t xml:space="preserve"> </w:t>
      </w:r>
      <w:r>
        <w:rPr>
          <w:sz w:val="24"/>
        </w:rPr>
        <w:t>writing</w:t>
      </w:r>
      <w:r>
        <w:rPr>
          <w:spacing w:val="-1"/>
          <w:sz w:val="24"/>
        </w:rPr>
        <w:t xml:space="preserve"> </w:t>
      </w:r>
      <w:r>
        <w:rPr>
          <w:sz w:val="24"/>
        </w:rPr>
        <w:t>levels;</w:t>
      </w:r>
    </w:p>
    <w:p w14:paraId="13A5D4AA" w14:textId="77777777" w:rsidR="00EB0A01" w:rsidRDefault="00EC25A1">
      <w:pPr>
        <w:pStyle w:val="ListParagraph"/>
        <w:numPr>
          <w:ilvl w:val="1"/>
          <w:numId w:val="1"/>
        </w:numPr>
        <w:tabs>
          <w:tab w:val="left" w:pos="833"/>
          <w:tab w:val="left" w:pos="835"/>
        </w:tabs>
        <w:spacing w:before="1"/>
        <w:ind w:hanging="361"/>
        <w:rPr>
          <w:sz w:val="24"/>
        </w:rPr>
      </w:pPr>
      <w:r>
        <w:rPr>
          <w:sz w:val="24"/>
        </w:rPr>
        <w:t>Improved</w:t>
      </w:r>
      <w:r>
        <w:rPr>
          <w:spacing w:val="-3"/>
          <w:sz w:val="24"/>
        </w:rPr>
        <w:t xml:space="preserve"> </w:t>
      </w:r>
      <w:r>
        <w:rPr>
          <w:sz w:val="24"/>
        </w:rPr>
        <w:t>motivation</w:t>
      </w:r>
      <w:r>
        <w:rPr>
          <w:spacing w:val="-2"/>
          <w:sz w:val="24"/>
        </w:rPr>
        <w:t xml:space="preserve"> </w:t>
      </w:r>
      <w:r>
        <w:rPr>
          <w:sz w:val="24"/>
        </w:rPr>
        <w:t>to</w:t>
      </w:r>
      <w:r>
        <w:rPr>
          <w:spacing w:val="-1"/>
          <w:sz w:val="24"/>
        </w:rPr>
        <w:t xml:space="preserve"> </w:t>
      </w:r>
      <w:r>
        <w:rPr>
          <w:sz w:val="24"/>
        </w:rPr>
        <w:t>learn;</w:t>
      </w:r>
    </w:p>
    <w:p w14:paraId="13A5D4AB" w14:textId="77777777" w:rsidR="00EB0A01" w:rsidRDefault="00EC25A1">
      <w:pPr>
        <w:pStyle w:val="ListParagraph"/>
        <w:numPr>
          <w:ilvl w:val="1"/>
          <w:numId w:val="1"/>
        </w:numPr>
        <w:tabs>
          <w:tab w:val="left" w:pos="833"/>
          <w:tab w:val="left" w:pos="835"/>
        </w:tabs>
        <w:spacing w:before="24" w:line="256" w:lineRule="auto"/>
        <w:ind w:right="105"/>
        <w:rPr>
          <w:sz w:val="24"/>
        </w:rPr>
      </w:pPr>
      <w:r>
        <w:rPr>
          <w:sz w:val="24"/>
        </w:rPr>
        <w:t>Enhanced</w:t>
      </w:r>
      <w:r>
        <w:rPr>
          <w:spacing w:val="16"/>
          <w:sz w:val="24"/>
        </w:rPr>
        <w:t xml:space="preserve"> </w:t>
      </w:r>
      <w:r>
        <w:rPr>
          <w:sz w:val="24"/>
        </w:rPr>
        <w:t>relationships</w:t>
      </w:r>
      <w:r>
        <w:rPr>
          <w:spacing w:val="13"/>
          <w:sz w:val="24"/>
        </w:rPr>
        <w:t xml:space="preserve"> </w:t>
      </w:r>
      <w:r>
        <w:rPr>
          <w:sz w:val="24"/>
        </w:rPr>
        <w:t>with</w:t>
      </w:r>
      <w:r>
        <w:rPr>
          <w:spacing w:val="16"/>
          <w:sz w:val="24"/>
        </w:rPr>
        <w:t xml:space="preserve"> </w:t>
      </w:r>
      <w:r>
        <w:rPr>
          <w:sz w:val="24"/>
        </w:rPr>
        <w:t>peers</w:t>
      </w:r>
      <w:r>
        <w:rPr>
          <w:spacing w:val="15"/>
          <w:sz w:val="24"/>
        </w:rPr>
        <w:t xml:space="preserve"> </w:t>
      </w:r>
      <w:r>
        <w:rPr>
          <w:sz w:val="24"/>
        </w:rPr>
        <w:t>and</w:t>
      </w:r>
      <w:r>
        <w:rPr>
          <w:spacing w:val="16"/>
          <w:sz w:val="24"/>
        </w:rPr>
        <w:t xml:space="preserve"> </w:t>
      </w:r>
      <w:r>
        <w:rPr>
          <w:sz w:val="24"/>
        </w:rPr>
        <w:t>teachers</w:t>
      </w:r>
      <w:r>
        <w:rPr>
          <w:spacing w:val="15"/>
          <w:sz w:val="24"/>
        </w:rPr>
        <w:t xml:space="preserve"> </w:t>
      </w:r>
      <w:r>
        <w:rPr>
          <w:sz w:val="24"/>
        </w:rPr>
        <w:t>due</w:t>
      </w:r>
      <w:r>
        <w:rPr>
          <w:spacing w:val="16"/>
          <w:sz w:val="24"/>
        </w:rPr>
        <w:t xml:space="preserve"> </w:t>
      </w:r>
      <w:r>
        <w:rPr>
          <w:sz w:val="24"/>
        </w:rPr>
        <w:t>to</w:t>
      </w:r>
      <w:r>
        <w:rPr>
          <w:spacing w:val="16"/>
          <w:sz w:val="24"/>
        </w:rPr>
        <w:t xml:space="preserve"> </w:t>
      </w:r>
      <w:r>
        <w:rPr>
          <w:sz w:val="24"/>
        </w:rPr>
        <w:t>experiencing</w:t>
      </w:r>
      <w:r>
        <w:rPr>
          <w:spacing w:val="15"/>
          <w:sz w:val="24"/>
        </w:rPr>
        <w:t xml:space="preserve"> </w:t>
      </w:r>
      <w:r>
        <w:rPr>
          <w:sz w:val="24"/>
        </w:rPr>
        <w:t>trust</w:t>
      </w:r>
      <w:r>
        <w:rPr>
          <w:spacing w:val="18"/>
          <w:sz w:val="24"/>
        </w:rPr>
        <w:t xml:space="preserve"> </w:t>
      </w:r>
      <w:r>
        <w:rPr>
          <w:sz w:val="24"/>
        </w:rPr>
        <w:t>and</w:t>
      </w:r>
      <w:r>
        <w:rPr>
          <w:spacing w:val="16"/>
          <w:sz w:val="24"/>
        </w:rPr>
        <w:t xml:space="preserve"> </w:t>
      </w:r>
      <w:r>
        <w:rPr>
          <w:sz w:val="24"/>
        </w:rPr>
        <w:t>unconditional</w:t>
      </w:r>
      <w:r>
        <w:rPr>
          <w:spacing w:val="-52"/>
          <w:sz w:val="24"/>
        </w:rPr>
        <w:t xml:space="preserve"> </w:t>
      </w:r>
      <w:r>
        <w:rPr>
          <w:sz w:val="24"/>
        </w:rPr>
        <w:t>positive</w:t>
      </w:r>
      <w:r>
        <w:rPr>
          <w:spacing w:val="-3"/>
          <w:sz w:val="24"/>
        </w:rPr>
        <w:t xml:space="preserve"> </w:t>
      </w:r>
      <w:r>
        <w:rPr>
          <w:sz w:val="24"/>
        </w:rPr>
        <w:t>interactions with</w:t>
      </w:r>
      <w:r>
        <w:rPr>
          <w:spacing w:val="1"/>
          <w:sz w:val="24"/>
        </w:rPr>
        <w:t xml:space="preserve"> </w:t>
      </w:r>
      <w:r>
        <w:rPr>
          <w:sz w:val="24"/>
        </w:rPr>
        <w:t>a</w:t>
      </w:r>
      <w:r>
        <w:rPr>
          <w:spacing w:val="-2"/>
          <w:sz w:val="24"/>
        </w:rPr>
        <w:t xml:space="preserve"> </w:t>
      </w:r>
      <w:r>
        <w:rPr>
          <w:sz w:val="24"/>
        </w:rPr>
        <w:t>therapy</w:t>
      </w:r>
      <w:r>
        <w:rPr>
          <w:spacing w:val="-2"/>
          <w:sz w:val="24"/>
        </w:rPr>
        <w:t xml:space="preserve"> </w:t>
      </w:r>
      <w:r>
        <w:rPr>
          <w:sz w:val="24"/>
        </w:rPr>
        <w:t>dog;</w:t>
      </w:r>
    </w:p>
    <w:p w14:paraId="5B613C6A" w14:textId="77777777" w:rsidR="00984BE1" w:rsidRDefault="00EC25A1" w:rsidP="00984BE1">
      <w:pPr>
        <w:pStyle w:val="ListParagraph"/>
        <w:numPr>
          <w:ilvl w:val="1"/>
          <w:numId w:val="1"/>
        </w:numPr>
        <w:tabs>
          <w:tab w:val="left" w:pos="833"/>
          <w:tab w:val="left" w:pos="835"/>
        </w:tabs>
        <w:spacing w:before="5"/>
        <w:ind w:hanging="361"/>
        <w:rPr>
          <w:sz w:val="24"/>
        </w:rPr>
      </w:pPr>
      <w:r>
        <w:rPr>
          <w:sz w:val="24"/>
        </w:rPr>
        <w:t>Helping</w:t>
      </w:r>
      <w:r>
        <w:rPr>
          <w:spacing w:val="-5"/>
          <w:sz w:val="24"/>
        </w:rPr>
        <w:t xml:space="preserve"> </w:t>
      </w:r>
      <w:r>
        <w:rPr>
          <w:sz w:val="24"/>
        </w:rPr>
        <w:t>children</w:t>
      </w:r>
      <w:r>
        <w:rPr>
          <w:spacing w:val="-4"/>
          <w:sz w:val="24"/>
        </w:rPr>
        <w:t xml:space="preserve"> </w:t>
      </w:r>
      <w:r>
        <w:rPr>
          <w:sz w:val="24"/>
        </w:rPr>
        <w:t>learn</w:t>
      </w:r>
      <w:r>
        <w:rPr>
          <w:spacing w:val="-3"/>
          <w:sz w:val="24"/>
        </w:rPr>
        <w:t xml:space="preserve"> </w:t>
      </w:r>
      <w:r>
        <w:rPr>
          <w:sz w:val="24"/>
        </w:rPr>
        <w:t>how</w:t>
      </w:r>
      <w:r>
        <w:rPr>
          <w:spacing w:val="-4"/>
          <w:sz w:val="24"/>
        </w:rPr>
        <w:t xml:space="preserve"> </w:t>
      </w:r>
      <w:r>
        <w:rPr>
          <w:sz w:val="24"/>
        </w:rPr>
        <w:t>to</w:t>
      </w:r>
      <w:r>
        <w:rPr>
          <w:spacing w:val="-2"/>
          <w:sz w:val="24"/>
        </w:rPr>
        <w:t xml:space="preserve"> </w:t>
      </w:r>
      <w:r>
        <w:rPr>
          <w:sz w:val="24"/>
        </w:rPr>
        <w:t>express</w:t>
      </w:r>
      <w:r>
        <w:rPr>
          <w:spacing w:val="-4"/>
          <w:sz w:val="24"/>
        </w:rPr>
        <w:t xml:space="preserve"> </w:t>
      </w:r>
      <w:r>
        <w:rPr>
          <w:sz w:val="24"/>
        </w:rPr>
        <w:t>their</w:t>
      </w:r>
      <w:r>
        <w:rPr>
          <w:spacing w:val="-5"/>
          <w:sz w:val="24"/>
        </w:rPr>
        <w:t xml:space="preserve"> </w:t>
      </w:r>
      <w:r>
        <w:rPr>
          <w:sz w:val="24"/>
        </w:rPr>
        <w:t>feelings</w:t>
      </w:r>
      <w:r>
        <w:rPr>
          <w:spacing w:val="-2"/>
          <w:sz w:val="24"/>
        </w:rPr>
        <w:t xml:space="preserve"> </w:t>
      </w:r>
      <w:r>
        <w:rPr>
          <w:sz w:val="24"/>
        </w:rPr>
        <w:t>and</w:t>
      </w:r>
      <w:r>
        <w:rPr>
          <w:spacing w:val="-3"/>
          <w:sz w:val="24"/>
        </w:rPr>
        <w:t xml:space="preserve"> </w:t>
      </w:r>
      <w:r>
        <w:rPr>
          <w:sz w:val="24"/>
        </w:rPr>
        <w:t>enter</w:t>
      </w:r>
      <w:r>
        <w:rPr>
          <w:spacing w:val="-4"/>
          <w:sz w:val="24"/>
        </w:rPr>
        <w:t xml:space="preserve"> </w:t>
      </w:r>
      <w:r>
        <w:rPr>
          <w:sz w:val="24"/>
        </w:rPr>
        <w:t>into</w:t>
      </w:r>
      <w:r>
        <w:rPr>
          <w:spacing w:val="-4"/>
          <w:sz w:val="24"/>
        </w:rPr>
        <w:t xml:space="preserve"> </w:t>
      </w:r>
      <w:r>
        <w:rPr>
          <w:sz w:val="24"/>
        </w:rPr>
        <w:t>more</w:t>
      </w:r>
      <w:r>
        <w:rPr>
          <w:spacing w:val="-4"/>
          <w:sz w:val="24"/>
        </w:rPr>
        <w:t xml:space="preserve"> </w:t>
      </w:r>
      <w:r>
        <w:rPr>
          <w:sz w:val="24"/>
        </w:rPr>
        <w:t>trusting</w:t>
      </w:r>
      <w:r>
        <w:rPr>
          <w:spacing w:val="-5"/>
          <w:sz w:val="24"/>
        </w:rPr>
        <w:t xml:space="preserve"> </w:t>
      </w:r>
      <w:r>
        <w:rPr>
          <w:sz w:val="24"/>
        </w:rPr>
        <w:t>relationships.</w:t>
      </w:r>
    </w:p>
    <w:p w14:paraId="13A5D4AD" w14:textId="656B2B19" w:rsidR="00EB0A01" w:rsidRPr="00984BE1" w:rsidRDefault="00EC25A1" w:rsidP="00984BE1">
      <w:pPr>
        <w:pStyle w:val="ListParagraph"/>
        <w:numPr>
          <w:ilvl w:val="1"/>
          <w:numId w:val="1"/>
        </w:numPr>
        <w:tabs>
          <w:tab w:val="left" w:pos="833"/>
          <w:tab w:val="left" w:pos="835"/>
        </w:tabs>
        <w:spacing w:before="5"/>
        <w:ind w:hanging="361"/>
        <w:rPr>
          <w:sz w:val="24"/>
        </w:rPr>
      </w:pPr>
      <w:r w:rsidRPr="00984BE1">
        <w:rPr>
          <w:sz w:val="24"/>
        </w:rPr>
        <w:t>Increase</w:t>
      </w:r>
      <w:r w:rsidRPr="00984BE1">
        <w:rPr>
          <w:spacing w:val="-2"/>
          <w:sz w:val="24"/>
        </w:rPr>
        <w:t xml:space="preserve"> </w:t>
      </w:r>
      <w:r w:rsidRPr="00984BE1">
        <w:rPr>
          <w:sz w:val="24"/>
        </w:rPr>
        <w:t>social</w:t>
      </w:r>
      <w:r w:rsidRPr="00984BE1">
        <w:rPr>
          <w:spacing w:val="-4"/>
          <w:sz w:val="24"/>
        </w:rPr>
        <w:t xml:space="preserve"> </w:t>
      </w:r>
      <w:r w:rsidRPr="00984BE1">
        <w:rPr>
          <w:sz w:val="24"/>
        </w:rPr>
        <w:t>skills</w:t>
      </w:r>
      <w:r w:rsidRPr="00984BE1">
        <w:rPr>
          <w:spacing w:val="-3"/>
          <w:sz w:val="24"/>
        </w:rPr>
        <w:t xml:space="preserve"> </w:t>
      </w:r>
      <w:r w:rsidRPr="00984BE1">
        <w:rPr>
          <w:sz w:val="24"/>
        </w:rPr>
        <w:t>and</w:t>
      </w:r>
      <w:r w:rsidRPr="00984BE1">
        <w:rPr>
          <w:spacing w:val="-3"/>
          <w:sz w:val="24"/>
        </w:rPr>
        <w:t xml:space="preserve"> </w:t>
      </w:r>
      <w:r w:rsidRPr="00984BE1">
        <w:rPr>
          <w:sz w:val="24"/>
        </w:rPr>
        <w:t>self-esteem</w:t>
      </w:r>
    </w:p>
    <w:p w14:paraId="13A5D4AE" w14:textId="77777777" w:rsidR="00EB0A01" w:rsidRDefault="00EC25A1">
      <w:pPr>
        <w:pStyle w:val="ListParagraph"/>
        <w:numPr>
          <w:ilvl w:val="1"/>
          <w:numId w:val="1"/>
        </w:numPr>
        <w:tabs>
          <w:tab w:val="left" w:pos="833"/>
          <w:tab w:val="left" w:pos="835"/>
        </w:tabs>
        <w:spacing w:before="24"/>
        <w:ind w:hanging="361"/>
        <w:rPr>
          <w:sz w:val="24"/>
        </w:rPr>
      </w:pPr>
      <w:r>
        <w:rPr>
          <w:sz w:val="24"/>
        </w:rPr>
        <w:t>Teach</w:t>
      </w:r>
      <w:r>
        <w:rPr>
          <w:spacing w:val="-2"/>
          <w:sz w:val="24"/>
        </w:rPr>
        <w:t xml:space="preserve"> </w:t>
      </w:r>
      <w:r>
        <w:rPr>
          <w:sz w:val="24"/>
        </w:rPr>
        <w:t>responsibility</w:t>
      </w:r>
      <w:r>
        <w:rPr>
          <w:spacing w:val="-2"/>
          <w:sz w:val="24"/>
        </w:rPr>
        <w:t xml:space="preserve"> </w:t>
      </w:r>
      <w:r>
        <w:rPr>
          <w:sz w:val="24"/>
        </w:rPr>
        <w:t>and</w:t>
      </w:r>
      <w:r>
        <w:rPr>
          <w:spacing w:val="-3"/>
          <w:sz w:val="24"/>
        </w:rPr>
        <w:t xml:space="preserve"> </w:t>
      </w:r>
      <w:r>
        <w:rPr>
          <w:sz w:val="24"/>
        </w:rPr>
        <w:t>respect</w:t>
      </w:r>
      <w:r>
        <w:rPr>
          <w:spacing w:val="-3"/>
          <w:sz w:val="24"/>
        </w:rPr>
        <w:t xml:space="preserve"> </w:t>
      </w:r>
      <w:r>
        <w:rPr>
          <w:sz w:val="24"/>
        </w:rPr>
        <w:t>to</w:t>
      </w:r>
      <w:r>
        <w:rPr>
          <w:spacing w:val="-3"/>
          <w:sz w:val="24"/>
        </w:rPr>
        <w:t xml:space="preserve"> </w:t>
      </w:r>
      <w:r>
        <w:rPr>
          <w:sz w:val="24"/>
        </w:rPr>
        <w:t>all</w:t>
      </w:r>
      <w:r>
        <w:rPr>
          <w:spacing w:val="-3"/>
          <w:sz w:val="24"/>
        </w:rPr>
        <w:t xml:space="preserve"> </w:t>
      </w:r>
      <w:r>
        <w:rPr>
          <w:sz w:val="24"/>
        </w:rPr>
        <w:t>life</w:t>
      </w:r>
    </w:p>
    <w:p w14:paraId="13A5D4AF" w14:textId="77777777" w:rsidR="00EB0A01" w:rsidRDefault="00EC25A1">
      <w:pPr>
        <w:pStyle w:val="Heading2"/>
        <w:spacing w:before="183"/>
      </w:pPr>
      <w:r>
        <w:rPr>
          <w:u w:val="double"/>
        </w:rPr>
        <w:t>Confidence</w:t>
      </w:r>
      <w:r>
        <w:rPr>
          <w:spacing w:val="-4"/>
          <w:u w:val="double"/>
        </w:rPr>
        <w:t xml:space="preserve"> </w:t>
      </w:r>
      <w:r>
        <w:rPr>
          <w:u w:val="double"/>
        </w:rPr>
        <w:t>benefits</w:t>
      </w:r>
    </w:p>
    <w:p w14:paraId="13A5D4B0" w14:textId="77777777" w:rsidR="00EB0A01" w:rsidRDefault="00EC25A1">
      <w:pPr>
        <w:pStyle w:val="BodyText"/>
        <w:spacing w:before="182" w:line="259" w:lineRule="auto"/>
        <w:ind w:left="113" w:right="110"/>
        <w:jc w:val="both"/>
      </w:pPr>
      <w:r>
        <w:t>“If children are partnered with a dog to read to, for example, the dog provides comfort, encourages</w:t>
      </w:r>
      <w:r>
        <w:rPr>
          <w:spacing w:val="1"/>
        </w:rPr>
        <w:t xml:space="preserve"> </w:t>
      </w:r>
      <w:r>
        <w:t>positive social behaviour, enhances self-esteem, motivates speech and inspires children to have fun</w:t>
      </w:r>
      <w:r>
        <w:rPr>
          <w:spacing w:val="1"/>
        </w:rPr>
        <w:t xml:space="preserve"> </w:t>
      </w:r>
      <w:r>
        <w:t>and</w:t>
      </w:r>
      <w:r>
        <w:rPr>
          <w:spacing w:val="-2"/>
        </w:rPr>
        <w:t xml:space="preserve"> </w:t>
      </w:r>
      <w:r>
        <w:t>enjoy</w:t>
      </w:r>
      <w:r>
        <w:rPr>
          <w:spacing w:val="-3"/>
        </w:rPr>
        <w:t xml:space="preserve"> </w:t>
      </w:r>
      <w:r>
        <w:t>the</w:t>
      </w:r>
      <w:r>
        <w:rPr>
          <w:spacing w:val="-1"/>
        </w:rPr>
        <w:t xml:space="preserve"> </w:t>
      </w:r>
      <w:r>
        <w:t>non-judgemental</w:t>
      </w:r>
      <w:r>
        <w:rPr>
          <w:spacing w:val="-2"/>
        </w:rPr>
        <w:t xml:space="preserve"> </w:t>
      </w:r>
      <w:r>
        <w:t>experience”</w:t>
      </w:r>
    </w:p>
    <w:p w14:paraId="13A5D4B1" w14:textId="77777777" w:rsidR="00EB0A01" w:rsidRDefault="00EC25A1">
      <w:pPr>
        <w:spacing w:before="160"/>
        <w:ind w:left="113"/>
        <w:rPr>
          <w:sz w:val="20"/>
        </w:rPr>
      </w:pPr>
      <w:r>
        <w:rPr>
          <w:sz w:val="20"/>
        </w:rPr>
        <w:t>Bark</w:t>
      </w:r>
      <w:r>
        <w:rPr>
          <w:spacing w:val="-3"/>
          <w:sz w:val="20"/>
        </w:rPr>
        <w:t xml:space="preserve"> </w:t>
      </w:r>
      <w:r>
        <w:rPr>
          <w:sz w:val="20"/>
        </w:rPr>
        <w:t>&amp;</w:t>
      </w:r>
      <w:r>
        <w:rPr>
          <w:spacing w:val="-2"/>
          <w:sz w:val="20"/>
        </w:rPr>
        <w:t xml:space="preserve"> </w:t>
      </w:r>
      <w:r>
        <w:rPr>
          <w:sz w:val="20"/>
        </w:rPr>
        <w:t>Read</w:t>
      </w:r>
      <w:r>
        <w:rPr>
          <w:spacing w:val="-1"/>
          <w:sz w:val="20"/>
        </w:rPr>
        <w:t xml:space="preserve"> </w:t>
      </w:r>
      <w:r>
        <w:rPr>
          <w:sz w:val="20"/>
        </w:rPr>
        <w:t>–</w:t>
      </w:r>
      <w:r>
        <w:rPr>
          <w:spacing w:val="-4"/>
          <w:sz w:val="20"/>
        </w:rPr>
        <w:t xml:space="preserve"> </w:t>
      </w:r>
      <w:r>
        <w:rPr>
          <w:sz w:val="20"/>
        </w:rPr>
        <w:t>The</w:t>
      </w:r>
      <w:r>
        <w:rPr>
          <w:spacing w:val="-4"/>
          <w:sz w:val="20"/>
        </w:rPr>
        <w:t xml:space="preserve"> </w:t>
      </w:r>
      <w:r>
        <w:rPr>
          <w:sz w:val="20"/>
        </w:rPr>
        <w:t>Kennel</w:t>
      </w:r>
      <w:r>
        <w:rPr>
          <w:spacing w:val="-3"/>
          <w:sz w:val="20"/>
        </w:rPr>
        <w:t xml:space="preserve"> </w:t>
      </w:r>
      <w:r>
        <w:rPr>
          <w:sz w:val="20"/>
        </w:rPr>
        <w:t>Club</w:t>
      </w:r>
      <w:r>
        <w:rPr>
          <w:spacing w:val="-3"/>
          <w:sz w:val="20"/>
        </w:rPr>
        <w:t xml:space="preserve"> </w:t>
      </w:r>
      <w:r>
        <w:rPr>
          <w:sz w:val="20"/>
        </w:rPr>
        <w:t>(</w:t>
      </w:r>
      <w:hyperlink r:id="rId17">
        <w:r>
          <w:rPr>
            <w:color w:val="0462C1"/>
            <w:sz w:val="20"/>
            <w:u w:val="single" w:color="0462C1"/>
          </w:rPr>
          <w:t>https://www.thekennelclub.org.uk/barkandread</w:t>
        </w:r>
      </w:hyperlink>
      <w:r>
        <w:rPr>
          <w:sz w:val="20"/>
        </w:rPr>
        <w:t>)</w:t>
      </w:r>
    </w:p>
    <w:p w14:paraId="13A5D4B2" w14:textId="77777777" w:rsidR="00EB0A01" w:rsidRDefault="00EB0A01">
      <w:pPr>
        <w:pStyle w:val="BodyText"/>
        <w:spacing w:before="10"/>
        <w:ind w:left="0"/>
        <w:rPr>
          <w:sz w:val="14"/>
        </w:rPr>
      </w:pPr>
    </w:p>
    <w:p w14:paraId="13A5D4B3" w14:textId="77777777" w:rsidR="00EB0A01" w:rsidRDefault="00EC25A1">
      <w:pPr>
        <w:pStyle w:val="Heading2"/>
        <w:spacing w:before="0"/>
      </w:pPr>
      <w:r>
        <w:rPr>
          <w:u w:val="double"/>
        </w:rPr>
        <w:t>SEND</w:t>
      </w:r>
      <w:r>
        <w:rPr>
          <w:spacing w:val="-2"/>
          <w:u w:val="double"/>
        </w:rPr>
        <w:t xml:space="preserve"> </w:t>
      </w:r>
      <w:r>
        <w:rPr>
          <w:u w:val="double"/>
        </w:rPr>
        <w:t>benefits</w:t>
      </w:r>
    </w:p>
    <w:p w14:paraId="13A5D4B4" w14:textId="77777777" w:rsidR="00EB0A01" w:rsidRDefault="00EC25A1">
      <w:pPr>
        <w:pStyle w:val="BodyText"/>
        <w:spacing w:before="182"/>
        <w:ind w:left="113"/>
      </w:pPr>
      <w:r>
        <w:t>“Therapy</w:t>
      </w:r>
      <w:r>
        <w:rPr>
          <w:spacing w:val="1"/>
        </w:rPr>
        <w:t xml:space="preserve"> </w:t>
      </w:r>
      <w:r>
        <w:t>Dogs</w:t>
      </w:r>
      <w:r>
        <w:rPr>
          <w:spacing w:val="1"/>
        </w:rPr>
        <w:t xml:space="preserve"> </w:t>
      </w:r>
      <w:r>
        <w:t>Nationwide</w:t>
      </w:r>
      <w:r>
        <w:rPr>
          <w:spacing w:val="4"/>
        </w:rPr>
        <w:t xml:space="preserve"> </w:t>
      </w:r>
      <w:r>
        <w:t>dogs</w:t>
      </w:r>
      <w:r>
        <w:rPr>
          <w:spacing w:val="1"/>
        </w:rPr>
        <w:t xml:space="preserve"> </w:t>
      </w:r>
      <w:r>
        <w:t>have</w:t>
      </w:r>
      <w:r>
        <w:rPr>
          <w:spacing w:val="2"/>
        </w:rPr>
        <w:t xml:space="preserve"> </w:t>
      </w:r>
      <w:r>
        <w:t>also</w:t>
      </w:r>
      <w:r>
        <w:rPr>
          <w:spacing w:val="4"/>
        </w:rPr>
        <w:t xml:space="preserve"> </w:t>
      </w:r>
      <w:r>
        <w:t>shown</w:t>
      </w:r>
      <w:r>
        <w:rPr>
          <w:spacing w:val="1"/>
        </w:rPr>
        <w:t xml:space="preserve"> </w:t>
      </w:r>
      <w:r>
        <w:t>to</w:t>
      </w:r>
      <w:r>
        <w:rPr>
          <w:spacing w:val="4"/>
        </w:rPr>
        <w:t xml:space="preserve"> </w:t>
      </w:r>
      <w:r>
        <w:t>help</w:t>
      </w:r>
      <w:r>
        <w:rPr>
          <w:spacing w:val="3"/>
        </w:rPr>
        <w:t xml:space="preserve"> </w:t>
      </w:r>
      <w:r>
        <w:t>with</w:t>
      </w:r>
      <w:r>
        <w:rPr>
          <w:spacing w:val="4"/>
        </w:rPr>
        <w:t xml:space="preserve"> </w:t>
      </w:r>
      <w:r>
        <w:t>special</w:t>
      </w:r>
      <w:r>
        <w:rPr>
          <w:spacing w:val="1"/>
        </w:rPr>
        <w:t xml:space="preserve"> </w:t>
      </w:r>
      <w:r>
        <w:t>needs</w:t>
      </w:r>
      <w:r>
        <w:rPr>
          <w:spacing w:val="2"/>
        </w:rPr>
        <w:t xml:space="preserve"> </w:t>
      </w:r>
      <w:r>
        <w:t>and</w:t>
      </w:r>
      <w:r>
        <w:rPr>
          <w:spacing w:val="4"/>
        </w:rPr>
        <w:t xml:space="preserve"> </w:t>
      </w:r>
      <w:r>
        <w:t>autistic</w:t>
      </w:r>
      <w:r>
        <w:rPr>
          <w:spacing w:val="2"/>
        </w:rPr>
        <w:t xml:space="preserve"> </w:t>
      </w:r>
      <w:r>
        <w:t>children</w:t>
      </w:r>
      <w:r>
        <w:rPr>
          <w:spacing w:val="4"/>
        </w:rPr>
        <w:t xml:space="preserve"> </w:t>
      </w:r>
      <w:r>
        <w:t>and</w:t>
      </w:r>
    </w:p>
    <w:p w14:paraId="13A5D4B5" w14:textId="77777777" w:rsidR="00EB0A01" w:rsidRDefault="00EC25A1">
      <w:pPr>
        <w:pStyle w:val="BodyText"/>
        <w:spacing w:before="24"/>
        <w:ind w:left="113"/>
      </w:pPr>
      <w:r>
        <w:t>adults</w:t>
      </w:r>
      <w:r>
        <w:rPr>
          <w:spacing w:val="-4"/>
        </w:rPr>
        <w:t xml:space="preserve"> </w:t>
      </w:r>
      <w:r>
        <w:t>by</w:t>
      </w:r>
      <w:r>
        <w:rPr>
          <w:spacing w:val="-3"/>
        </w:rPr>
        <w:t xml:space="preserve"> </w:t>
      </w:r>
      <w:r>
        <w:t>giving</w:t>
      </w:r>
      <w:r>
        <w:rPr>
          <w:spacing w:val="-3"/>
        </w:rPr>
        <w:t xml:space="preserve"> </w:t>
      </w:r>
      <w:r>
        <w:t>focus</w:t>
      </w:r>
      <w:r>
        <w:rPr>
          <w:spacing w:val="-3"/>
        </w:rPr>
        <w:t xml:space="preserve"> </w:t>
      </w:r>
      <w:r>
        <w:t>and</w:t>
      </w:r>
      <w:r>
        <w:rPr>
          <w:spacing w:val="-2"/>
        </w:rPr>
        <w:t xml:space="preserve"> </w:t>
      </w:r>
      <w:r>
        <w:t>providing</w:t>
      </w:r>
      <w:r>
        <w:rPr>
          <w:spacing w:val="-4"/>
        </w:rPr>
        <w:t xml:space="preserve"> </w:t>
      </w:r>
      <w:r>
        <w:t>a</w:t>
      </w:r>
      <w:r>
        <w:rPr>
          <w:spacing w:val="-3"/>
        </w:rPr>
        <w:t xml:space="preserve"> </w:t>
      </w:r>
      <w:r>
        <w:t>calming</w:t>
      </w:r>
      <w:r>
        <w:rPr>
          <w:spacing w:val="-3"/>
        </w:rPr>
        <w:t xml:space="preserve"> </w:t>
      </w:r>
      <w:r>
        <w:t>environment.”</w:t>
      </w:r>
    </w:p>
    <w:p w14:paraId="13A5D4B6" w14:textId="77777777" w:rsidR="00EB0A01" w:rsidRDefault="00EC25A1">
      <w:pPr>
        <w:spacing w:before="182"/>
        <w:ind w:left="113"/>
        <w:rPr>
          <w:sz w:val="20"/>
        </w:rPr>
      </w:pPr>
      <w:r>
        <w:rPr>
          <w:sz w:val="20"/>
        </w:rPr>
        <w:t>Therapy</w:t>
      </w:r>
      <w:r>
        <w:rPr>
          <w:spacing w:val="-5"/>
          <w:sz w:val="20"/>
        </w:rPr>
        <w:t xml:space="preserve"> </w:t>
      </w:r>
      <w:r>
        <w:rPr>
          <w:sz w:val="20"/>
        </w:rPr>
        <w:t>Dogs</w:t>
      </w:r>
      <w:r>
        <w:rPr>
          <w:spacing w:val="-6"/>
          <w:sz w:val="20"/>
        </w:rPr>
        <w:t xml:space="preserve"> </w:t>
      </w:r>
      <w:r>
        <w:rPr>
          <w:sz w:val="20"/>
        </w:rPr>
        <w:t>Nationwide</w:t>
      </w:r>
      <w:r>
        <w:rPr>
          <w:spacing w:val="-6"/>
          <w:sz w:val="20"/>
        </w:rPr>
        <w:t xml:space="preserve"> </w:t>
      </w:r>
      <w:r>
        <w:rPr>
          <w:sz w:val="20"/>
        </w:rPr>
        <w:t>(</w:t>
      </w:r>
      <w:hyperlink r:id="rId18">
        <w:r>
          <w:rPr>
            <w:color w:val="0462C1"/>
            <w:sz w:val="20"/>
            <w:u w:val="single" w:color="0462C1"/>
          </w:rPr>
          <w:t>http://www.tdn.org.uk/schools/</w:t>
        </w:r>
      </w:hyperlink>
      <w:r>
        <w:rPr>
          <w:sz w:val="20"/>
        </w:rPr>
        <w:t>)</w:t>
      </w:r>
    </w:p>
    <w:p w14:paraId="13A5D4B7" w14:textId="77777777" w:rsidR="00EB0A01" w:rsidRDefault="00EB0A01">
      <w:pPr>
        <w:pStyle w:val="BodyText"/>
        <w:spacing w:before="10"/>
        <w:ind w:left="0"/>
        <w:rPr>
          <w:sz w:val="14"/>
        </w:rPr>
      </w:pPr>
    </w:p>
    <w:p w14:paraId="13A5D4B8" w14:textId="77777777" w:rsidR="00EB0A01" w:rsidRDefault="00EC25A1">
      <w:pPr>
        <w:pStyle w:val="Heading2"/>
        <w:spacing w:before="0"/>
      </w:pPr>
      <w:r>
        <w:rPr>
          <w:u w:val="double"/>
        </w:rPr>
        <w:t>Mental</w:t>
      </w:r>
      <w:r>
        <w:rPr>
          <w:spacing w:val="-2"/>
          <w:u w:val="double"/>
        </w:rPr>
        <w:t xml:space="preserve"> </w:t>
      </w:r>
      <w:r>
        <w:rPr>
          <w:u w:val="double"/>
        </w:rPr>
        <w:t>Health and</w:t>
      </w:r>
      <w:r>
        <w:rPr>
          <w:spacing w:val="-4"/>
          <w:u w:val="double"/>
        </w:rPr>
        <w:t xml:space="preserve"> </w:t>
      </w:r>
      <w:r>
        <w:rPr>
          <w:u w:val="double"/>
        </w:rPr>
        <w:t>Wellbeing</w:t>
      </w:r>
      <w:r>
        <w:rPr>
          <w:spacing w:val="-1"/>
          <w:u w:val="double"/>
        </w:rPr>
        <w:t xml:space="preserve"> </w:t>
      </w:r>
      <w:r>
        <w:rPr>
          <w:u w:val="double"/>
        </w:rPr>
        <w:t>benefits</w:t>
      </w:r>
    </w:p>
    <w:p w14:paraId="13A5D4B9" w14:textId="77777777" w:rsidR="00EB0A01" w:rsidRDefault="00EC25A1">
      <w:pPr>
        <w:pStyle w:val="BodyText"/>
        <w:spacing w:before="182" w:line="259" w:lineRule="auto"/>
        <w:ind w:left="113" w:right="105"/>
        <w:jc w:val="both"/>
      </w:pPr>
      <w:r>
        <w:rPr>
          <w:color w:val="202020"/>
        </w:rPr>
        <w:t>Some mental health challenges and psychiatric disorders are known to respond well to therapy dogs.</w:t>
      </w:r>
      <w:r>
        <w:rPr>
          <w:color w:val="202020"/>
          <w:spacing w:val="1"/>
        </w:rPr>
        <w:t xml:space="preserve"> </w:t>
      </w:r>
      <w:r>
        <w:rPr>
          <w:color w:val="202020"/>
        </w:rPr>
        <w:t>Patients diagnosed with a range of issues, such as depression, bi-polar disorder, Autism, ADHD, post-</w:t>
      </w:r>
      <w:r>
        <w:rPr>
          <w:color w:val="202020"/>
          <w:spacing w:val="1"/>
        </w:rPr>
        <w:t xml:space="preserve"> </w:t>
      </w:r>
      <w:r>
        <w:rPr>
          <w:color w:val="202020"/>
        </w:rPr>
        <w:t>traumatic stress disorder (PTSD), and Alzheimer's disease, benefit from their interaction with therapy</w:t>
      </w:r>
      <w:r>
        <w:rPr>
          <w:color w:val="202020"/>
          <w:spacing w:val="1"/>
        </w:rPr>
        <w:t xml:space="preserve"> </w:t>
      </w:r>
      <w:r>
        <w:rPr>
          <w:color w:val="202020"/>
        </w:rPr>
        <w:t>dogs</w:t>
      </w:r>
      <w:r>
        <w:rPr>
          <w:color w:val="202020"/>
          <w:spacing w:val="-1"/>
        </w:rPr>
        <w:t xml:space="preserve"> </w:t>
      </w:r>
      <w:r>
        <w:rPr>
          <w:color w:val="202020"/>
        </w:rPr>
        <w:t>and</w:t>
      </w:r>
      <w:r>
        <w:rPr>
          <w:color w:val="202020"/>
          <w:spacing w:val="-1"/>
        </w:rPr>
        <w:t xml:space="preserve"> </w:t>
      </w:r>
      <w:r>
        <w:rPr>
          <w:color w:val="202020"/>
        </w:rPr>
        <w:t>other</w:t>
      </w:r>
      <w:r>
        <w:rPr>
          <w:color w:val="202020"/>
          <w:spacing w:val="1"/>
        </w:rPr>
        <w:t xml:space="preserve"> </w:t>
      </w:r>
      <w:r>
        <w:rPr>
          <w:color w:val="202020"/>
        </w:rPr>
        <w:t>companion</w:t>
      </w:r>
      <w:r>
        <w:rPr>
          <w:color w:val="202020"/>
          <w:spacing w:val="2"/>
        </w:rPr>
        <w:t xml:space="preserve"> </w:t>
      </w:r>
      <w:r>
        <w:rPr>
          <w:color w:val="202020"/>
        </w:rPr>
        <w:t>animals.</w:t>
      </w:r>
    </w:p>
    <w:p w14:paraId="13A5D4BA" w14:textId="77777777" w:rsidR="00EB0A01" w:rsidRDefault="00EB0A01">
      <w:pPr>
        <w:spacing w:line="259" w:lineRule="auto"/>
        <w:jc w:val="both"/>
        <w:sectPr w:rsidR="00EB0A01">
          <w:pgSz w:w="11910" w:h="16840"/>
          <w:pgMar w:top="1380" w:right="880" w:bottom="280" w:left="880" w:header="720" w:footer="720" w:gutter="0"/>
          <w:cols w:space="720"/>
        </w:sectPr>
      </w:pPr>
    </w:p>
    <w:p w14:paraId="13A5D4BB" w14:textId="77777777" w:rsidR="00EB0A01" w:rsidRDefault="00EC25A1">
      <w:pPr>
        <w:pStyle w:val="BodyText"/>
        <w:spacing w:before="41"/>
        <w:ind w:left="113" w:right="109"/>
        <w:jc w:val="both"/>
      </w:pPr>
      <w:r>
        <w:rPr>
          <w:color w:val="202020"/>
          <w:spacing w:val="-1"/>
        </w:rPr>
        <w:lastRenderedPageBreak/>
        <w:t>Sometimes,</w:t>
      </w:r>
      <w:r>
        <w:rPr>
          <w:color w:val="202020"/>
          <w:spacing w:val="-11"/>
        </w:rPr>
        <w:t xml:space="preserve"> </w:t>
      </w:r>
      <w:r>
        <w:rPr>
          <w:color w:val="202020"/>
          <w:spacing w:val="-1"/>
        </w:rPr>
        <w:t>emotional</w:t>
      </w:r>
      <w:r>
        <w:rPr>
          <w:color w:val="202020"/>
          <w:spacing w:val="-11"/>
        </w:rPr>
        <w:t xml:space="preserve"> </w:t>
      </w:r>
      <w:r>
        <w:rPr>
          <w:color w:val="202020"/>
          <w:spacing w:val="-1"/>
        </w:rPr>
        <w:t>challenges</w:t>
      </w:r>
      <w:r>
        <w:rPr>
          <w:color w:val="202020"/>
          <w:spacing w:val="-9"/>
        </w:rPr>
        <w:t xml:space="preserve"> </w:t>
      </w:r>
      <w:r>
        <w:rPr>
          <w:color w:val="202020"/>
          <w:spacing w:val="-1"/>
        </w:rPr>
        <w:t>are</w:t>
      </w:r>
      <w:r>
        <w:rPr>
          <w:color w:val="202020"/>
          <w:spacing w:val="-11"/>
        </w:rPr>
        <w:t xml:space="preserve"> </w:t>
      </w:r>
      <w:r>
        <w:rPr>
          <w:color w:val="202020"/>
          <w:spacing w:val="-1"/>
        </w:rPr>
        <w:t>the</w:t>
      </w:r>
      <w:r>
        <w:rPr>
          <w:color w:val="202020"/>
          <w:spacing w:val="-11"/>
        </w:rPr>
        <w:t xml:space="preserve"> </w:t>
      </w:r>
      <w:r>
        <w:rPr>
          <w:color w:val="202020"/>
          <w:spacing w:val="-1"/>
        </w:rPr>
        <w:t>result</w:t>
      </w:r>
      <w:r>
        <w:rPr>
          <w:color w:val="202020"/>
          <w:spacing w:val="-10"/>
        </w:rPr>
        <w:t xml:space="preserve"> </w:t>
      </w:r>
      <w:r>
        <w:rPr>
          <w:color w:val="202020"/>
          <w:spacing w:val="-1"/>
        </w:rPr>
        <w:t>of</w:t>
      </w:r>
      <w:r>
        <w:rPr>
          <w:color w:val="202020"/>
          <w:spacing w:val="-11"/>
        </w:rPr>
        <w:t xml:space="preserve"> </w:t>
      </w:r>
      <w:r>
        <w:rPr>
          <w:color w:val="202020"/>
        </w:rPr>
        <w:t>physical</w:t>
      </w:r>
      <w:r>
        <w:rPr>
          <w:color w:val="202020"/>
          <w:spacing w:val="-11"/>
        </w:rPr>
        <w:t xml:space="preserve"> </w:t>
      </w:r>
      <w:r>
        <w:rPr>
          <w:color w:val="202020"/>
        </w:rPr>
        <w:t>health</w:t>
      </w:r>
      <w:r>
        <w:rPr>
          <w:color w:val="202020"/>
          <w:spacing w:val="-13"/>
        </w:rPr>
        <w:t xml:space="preserve"> </w:t>
      </w:r>
      <w:r>
        <w:rPr>
          <w:color w:val="202020"/>
        </w:rPr>
        <w:t>problems,</w:t>
      </w:r>
      <w:r>
        <w:rPr>
          <w:color w:val="202020"/>
          <w:spacing w:val="-9"/>
        </w:rPr>
        <w:t xml:space="preserve"> </w:t>
      </w:r>
      <w:r>
        <w:rPr>
          <w:color w:val="202020"/>
        </w:rPr>
        <w:t>and</w:t>
      </w:r>
      <w:r>
        <w:rPr>
          <w:color w:val="202020"/>
          <w:spacing w:val="-10"/>
        </w:rPr>
        <w:t xml:space="preserve"> </w:t>
      </w:r>
      <w:r>
        <w:rPr>
          <w:color w:val="202020"/>
        </w:rPr>
        <w:t>therapy</w:t>
      </w:r>
      <w:r>
        <w:rPr>
          <w:color w:val="202020"/>
          <w:spacing w:val="-15"/>
        </w:rPr>
        <w:t xml:space="preserve"> </w:t>
      </w:r>
      <w:r>
        <w:rPr>
          <w:color w:val="202020"/>
        </w:rPr>
        <w:t>dogs</w:t>
      </w:r>
      <w:r>
        <w:rPr>
          <w:color w:val="202020"/>
          <w:spacing w:val="-9"/>
        </w:rPr>
        <w:t xml:space="preserve"> </w:t>
      </w:r>
      <w:r>
        <w:rPr>
          <w:color w:val="202020"/>
        </w:rPr>
        <w:t>can</w:t>
      </w:r>
      <w:r>
        <w:rPr>
          <w:color w:val="202020"/>
          <w:spacing w:val="-10"/>
        </w:rPr>
        <w:t xml:space="preserve"> </w:t>
      </w:r>
      <w:r>
        <w:rPr>
          <w:color w:val="202020"/>
        </w:rPr>
        <w:t>help</w:t>
      </w:r>
      <w:r>
        <w:rPr>
          <w:color w:val="202020"/>
          <w:spacing w:val="-51"/>
        </w:rPr>
        <w:t xml:space="preserve"> </w:t>
      </w:r>
      <w:r>
        <w:rPr>
          <w:color w:val="202020"/>
        </w:rPr>
        <w:t>with those too. Research suggests that patients who are recovering from difficult surgery or a bad</w:t>
      </w:r>
      <w:r>
        <w:rPr>
          <w:color w:val="202020"/>
          <w:spacing w:val="1"/>
        </w:rPr>
        <w:t xml:space="preserve"> </w:t>
      </w:r>
      <w:r>
        <w:rPr>
          <w:color w:val="202020"/>
        </w:rPr>
        <w:t>accident who participate in animal-assisted therapy may feel less pain.</w:t>
      </w:r>
      <w:r>
        <w:rPr>
          <w:color w:val="202020"/>
          <w:spacing w:val="1"/>
        </w:rPr>
        <w:t xml:space="preserve"> </w:t>
      </w:r>
      <w:r>
        <w:rPr>
          <w:color w:val="202020"/>
        </w:rPr>
        <w:t>Studies have shown that such</w:t>
      </w:r>
      <w:r>
        <w:rPr>
          <w:color w:val="202020"/>
          <w:spacing w:val="1"/>
        </w:rPr>
        <w:t xml:space="preserve"> </w:t>
      </w:r>
      <w:r>
        <w:rPr>
          <w:color w:val="202020"/>
        </w:rPr>
        <w:t>interactions can increase the mood-boosting hormone oxytocin and decrease the stress hormone</w:t>
      </w:r>
      <w:r>
        <w:rPr>
          <w:color w:val="202020"/>
          <w:spacing w:val="1"/>
        </w:rPr>
        <w:t xml:space="preserve"> </w:t>
      </w:r>
      <w:r>
        <w:rPr>
          <w:color w:val="202020"/>
        </w:rPr>
        <w:t>cortisol.</w:t>
      </w:r>
    </w:p>
    <w:p w14:paraId="13A5D4BC" w14:textId="77777777" w:rsidR="00EB0A01" w:rsidRDefault="00EB0A01">
      <w:pPr>
        <w:pStyle w:val="BodyText"/>
        <w:spacing w:before="11"/>
        <w:ind w:left="0"/>
        <w:rPr>
          <w:sz w:val="22"/>
        </w:rPr>
      </w:pPr>
    </w:p>
    <w:p w14:paraId="13A5D4BD" w14:textId="182F5BF8" w:rsidR="00EB0A01" w:rsidRDefault="00EC25A1">
      <w:pPr>
        <w:pStyle w:val="BodyText"/>
        <w:spacing w:before="1" w:line="259" w:lineRule="auto"/>
        <w:ind w:left="113" w:right="106"/>
        <w:jc w:val="both"/>
      </w:pPr>
      <w:r>
        <w:rPr>
          <w:color w:val="252525"/>
        </w:rPr>
        <w:t>Evidence shows that just by being near a dog when stressed can reduce anxiety. In a survey, 92% of</w:t>
      </w:r>
      <w:r>
        <w:rPr>
          <w:color w:val="252525"/>
          <w:spacing w:val="1"/>
        </w:rPr>
        <w:t xml:space="preserve"> </w:t>
      </w:r>
      <w:r w:rsidR="007E0BC6">
        <w:rPr>
          <w:color w:val="252525"/>
          <w:spacing w:val="1"/>
        </w:rPr>
        <w:t>p</w:t>
      </w:r>
      <w:r>
        <w:rPr>
          <w:color w:val="252525"/>
        </w:rPr>
        <w:t>upils said they felt more relaxed during teaching and learning time when there was a dog in the</w:t>
      </w:r>
      <w:r>
        <w:rPr>
          <w:color w:val="252525"/>
          <w:spacing w:val="1"/>
        </w:rPr>
        <w:t xml:space="preserve"> </w:t>
      </w:r>
      <w:r>
        <w:rPr>
          <w:color w:val="252525"/>
        </w:rPr>
        <w:t>classroom.</w:t>
      </w:r>
      <w:r>
        <w:rPr>
          <w:color w:val="252525"/>
          <w:spacing w:val="-1"/>
        </w:rPr>
        <w:t xml:space="preserve"> </w:t>
      </w:r>
      <w:r>
        <w:rPr>
          <w:color w:val="252525"/>
        </w:rPr>
        <w:t>When children are</w:t>
      </w:r>
      <w:r>
        <w:rPr>
          <w:color w:val="252525"/>
          <w:spacing w:val="-2"/>
        </w:rPr>
        <w:t xml:space="preserve"> </w:t>
      </w:r>
      <w:r>
        <w:rPr>
          <w:color w:val="252525"/>
        </w:rPr>
        <w:t>more</w:t>
      </w:r>
      <w:r>
        <w:rPr>
          <w:color w:val="252525"/>
          <w:spacing w:val="-2"/>
        </w:rPr>
        <w:t xml:space="preserve"> </w:t>
      </w:r>
      <w:r>
        <w:rPr>
          <w:color w:val="252525"/>
        </w:rPr>
        <w:t>relaxed and</w:t>
      </w:r>
      <w:r>
        <w:rPr>
          <w:color w:val="252525"/>
          <w:spacing w:val="-2"/>
        </w:rPr>
        <w:t xml:space="preserve"> </w:t>
      </w:r>
      <w:r>
        <w:rPr>
          <w:color w:val="252525"/>
        </w:rPr>
        <w:t>less</w:t>
      </w:r>
      <w:r>
        <w:rPr>
          <w:color w:val="252525"/>
          <w:spacing w:val="-1"/>
        </w:rPr>
        <w:t xml:space="preserve"> </w:t>
      </w:r>
      <w:r>
        <w:rPr>
          <w:color w:val="252525"/>
        </w:rPr>
        <w:t>stressed,</w:t>
      </w:r>
      <w:r>
        <w:rPr>
          <w:color w:val="252525"/>
          <w:spacing w:val="-3"/>
        </w:rPr>
        <w:t xml:space="preserve"> </w:t>
      </w:r>
      <w:r>
        <w:rPr>
          <w:color w:val="252525"/>
        </w:rPr>
        <w:t>they’re</w:t>
      </w:r>
      <w:r>
        <w:rPr>
          <w:color w:val="252525"/>
          <w:spacing w:val="-3"/>
        </w:rPr>
        <w:t xml:space="preserve"> </w:t>
      </w:r>
      <w:r>
        <w:rPr>
          <w:color w:val="252525"/>
        </w:rPr>
        <w:t>going</w:t>
      </w:r>
      <w:r>
        <w:rPr>
          <w:color w:val="252525"/>
          <w:spacing w:val="-1"/>
        </w:rPr>
        <w:t xml:space="preserve"> </w:t>
      </w:r>
      <w:r>
        <w:rPr>
          <w:color w:val="252525"/>
        </w:rPr>
        <w:t>to learn more.</w:t>
      </w:r>
    </w:p>
    <w:p w14:paraId="13A5D4BE" w14:textId="77777777" w:rsidR="00EB0A01" w:rsidRDefault="00EC25A1">
      <w:pPr>
        <w:pStyle w:val="Heading2"/>
        <w:jc w:val="both"/>
      </w:pPr>
      <w:r>
        <w:rPr>
          <w:u w:val="double"/>
        </w:rPr>
        <w:t>Behaviour</w:t>
      </w:r>
      <w:r>
        <w:rPr>
          <w:spacing w:val="-3"/>
          <w:u w:val="double"/>
        </w:rPr>
        <w:t xml:space="preserve"> </w:t>
      </w:r>
      <w:r>
        <w:rPr>
          <w:u w:val="double"/>
        </w:rPr>
        <w:t>benefits</w:t>
      </w:r>
    </w:p>
    <w:p w14:paraId="13A5D4C1" w14:textId="0085CDD7" w:rsidR="00EB0A01" w:rsidRPr="00491DF7" w:rsidRDefault="00EC25A1" w:rsidP="00491DF7">
      <w:pPr>
        <w:pStyle w:val="BodyText"/>
        <w:spacing w:before="183" w:line="259" w:lineRule="auto"/>
        <w:ind w:left="113" w:right="105"/>
        <w:jc w:val="both"/>
      </w:pPr>
      <w:r>
        <w:t>Researchers report that Pupils can identify with animals, and with empathy for the dog, can better</w:t>
      </w:r>
      <w:r>
        <w:rPr>
          <w:spacing w:val="1"/>
        </w:rPr>
        <w:t xml:space="preserve"> </w:t>
      </w:r>
      <w:r>
        <w:t>understand how classmates may feel. It was found that violent behaviour in participating</w:t>
      </w:r>
      <w:r>
        <w:rPr>
          <w:spacing w:val="1"/>
        </w:rPr>
        <w:t xml:space="preserve"> </w:t>
      </w:r>
      <w:r>
        <w:t>Pupils</w:t>
      </w:r>
      <w:r>
        <w:rPr>
          <w:spacing w:val="1"/>
        </w:rPr>
        <w:t xml:space="preserve"> </w:t>
      </w:r>
      <w:r>
        <w:t>declined by 55%, and general aggression went down 62%. In a controlled study, Pupils were found to</w:t>
      </w:r>
      <w:r>
        <w:rPr>
          <w:spacing w:val="1"/>
        </w:rPr>
        <w:t xml:space="preserve"> </w:t>
      </w:r>
      <w:r>
        <w:rPr>
          <w:spacing w:val="-1"/>
        </w:rPr>
        <w:t>have</w:t>
      </w:r>
      <w:r>
        <w:rPr>
          <w:spacing w:val="-14"/>
        </w:rPr>
        <w:t xml:space="preserve"> </w:t>
      </w:r>
      <w:r>
        <w:rPr>
          <w:spacing w:val="-1"/>
        </w:rPr>
        <w:t>fewer</w:t>
      </w:r>
      <w:r>
        <w:rPr>
          <w:spacing w:val="-14"/>
        </w:rPr>
        <w:t xml:space="preserve"> </w:t>
      </w:r>
      <w:r>
        <w:rPr>
          <w:spacing w:val="-1"/>
        </w:rPr>
        <w:t>disciplinary</w:t>
      </w:r>
      <w:r>
        <w:rPr>
          <w:spacing w:val="-14"/>
        </w:rPr>
        <w:t xml:space="preserve"> </w:t>
      </w:r>
      <w:r>
        <w:rPr>
          <w:spacing w:val="-1"/>
        </w:rPr>
        <w:t>referrals</w:t>
      </w:r>
      <w:r>
        <w:rPr>
          <w:spacing w:val="-14"/>
        </w:rPr>
        <w:t xml:space="preserve"> </w:t>
      </w:r>
      <w:r>
        <w:rPr>
          <w:spacing w:val="-1"/>
        </w:rPr>
        <w:t>in</w:t>
      </w:r>
      <w:r>
        <w:rPr>
          <w:spacing w:val="-11"/>
        </w:rPr>
        <w:t xml:space="preserve"> </w:t>
      </w:r>
      <w:r>
        <w:t>schools</w:t>
      </w:r>
      <w:r>
        <w:rPr>
          <w:spacing w:val="-14"/>
        </w:rPr>
        <w:t xml:space="preserve"> </w:t>
      </w:r>
      <w:r>
        <w:t>with</w:t>
      </w:r>
      <w:r>
        <w:rPr>
          <w:spacing w:val="-13"/>
        </w:rPr>
        <w:t xml:space="preserve"> </w:t>
      </w:r>
      <w:r>
        <w:t>a</w:t>
      </w:r>
      <w:r>
        <w:rPr>
          <w:spacing w:val="-16"/>
        </w:rPr>
        <w:t xml:space="preserve"> </w:t>
      </w:r>
      <w:r>
        <w:t>dog</w:t>
      </w:r>
      <w:r>
        <w:rPr>
          <w:spacing w:val="-14"/>
        </w:rPr>
        <w:t xml:space="preserve"> </w:t>
      </w:r>
      <w:r>
        <w:t>than</w:t>
      </w:r>
      <w:r>
        <w:rPr>
          <w:spacing w:val="-13"/>
        </w:rPr>
        <w:t xml:space="preserve"> </w:t>
      </w:r>
      <w:r>
        <w:t>schools</w:t>
      </w:r>
      <w:r>
        <w:rPr>
          <w:spacing w:val="-14"/>
        </w:rPr>
        <w:t xml:space="preserve"> </w:t>
      </w:r>
      <w:r>
        <w:t>without.</w:t>
      </w:r>
      <w:r>
        <w:rPr>
          <w:spacing w:val="-9"/>
        </w:rPr>
        <w:t xml:space="preserve"> </w:t>
      </w:r>
      <w:r>
        <w:t>Pupils’</w:t>
      </w:r>
      <w:r>
        <w:rPr>
          <w:spacing w:val="-14"/>
        </w:rPr>
        <w:t xml:space="preserve"> </w:t>
      </w:r>
      <w:r>
        <w:t>behaviour</w:t>
      </w:r>
      <w:r>
        <w:rPr>
          <w:spacing w:val="-12"/>
        </w:rPr>
        <w:t xml:space="preserve"> </w:t>
      </w:r>
      <w:r>
        <w:t>improved</w:t>
      </w:r>
      <w:r>
        <w:rPr>
          <w:spacing w:val="-51"/>
        </w:rPr>
        <w:t xml:space="preserve"> </w:t>
      </w:r>
      <w:r>
        <w:t>toward</w:t>
      </w:r>
      <w:r>
        <w:rPr>
          <w:spacing w:val="-2"/>
        </w:rPr>
        <w:t xml:space="preserve"> </w:t>
      </w:r>
      <w:r>
        <w:t>teachers,</w:t>
      </w:r>
      <w:r>
        <w:rPr>
          <w:spacing w:val="-2"/>
        </w:rPr>
        <w:t xml:space="preserve"> </w:t>
      </w:r>
      <w:r>
        <w:t>and</w:t>
      </w:r>
      <w:r>
        <w:rPr>
          <w:spacing w:val="1"/>
        </w:rPr>
        <w:t xml:space="preserve"> </w:t>
      </w:r>
      <w:r>
        <w:t>Pupils also</w:t>
      </w:r>
      <w:r>
        <w:rPr>
          <w:spacing w:val="-1"/>
        </w:rPr>
        <w:t xml:space="preserve"> </w:t>
      </w:r>
      <w:r>
        <w:t>showed</w:t>
      </w:r>
      <w:r>
        <w:rPr>
          <w:spacing w:val="-2"/>
        </w:rPr>
        <w:t xml:space="preserve"> </w:t>
      </w:r>
      <w:r>
        <w:t>more</w:t>
      </w:r>
      <w:r>
        <w:rPr>
          <w:spacing w:val="-1"/>
        </w:rPr>
        <w:t xml:space="preserve"> </w:t>
      </w:r>
      <w:r>
        <w:t>confidence</w:t>
      </w:r>
      <w:r>
        <w:rPr>
          <w:spacing w:val="-2"/>
        </w:rPr>
        <w:t xml:space="preserve"> </w:t>
      </w:r>
      <w:r>
        <w:t>and</w:t>
      </w:r>
      <w:r>
        <w:rPr>
          <w:spacing w:val="-1"/>
        </w:rPr>
        <w:t xml:space="preserve"> </w:t>
      </w:r>
      <w:r>
        <w:t>responsibility.</w:t>
      </w:r>
    </w:p>
    <w:p w14:paraId="13A5D4C2" w14:textId="77777777" w:rsidR="00EB0A01" w:rsidRDefault="00EC25A1">
      <w:pPr>
        <w:pStyle w:val="BodyText"/>
        <w:spacing w:line="259" w:lineRule="auto"/>
        <w:ind w:left="113" w:right="106"/>
        <w:jc w:val="both"/>
      </w:pPr>
      <w:r>
        <w:t>The following information has been taken from a range of sources to provide further detail about the</w:t>
      </w:r>
      <w:r>
        <w:rPr>
          <w:spacing w:val="1"/>
        </w:rPr>
        <w:t xml:space="preserve"> </w:t>
      </w:r>
      <w:r>
        <w:t>benefits</w:t>
      </w:r>
      <w:r>
        <w:rPr>
          <w:spacing w:val="-3"/>
        </w:rPr>
        <w:t xml:space="preserve"> </w:t>
      </w:r>
      <w:r>
        <w:t>of</w:t>
      </w:r>
      <w:r>
        <w:rPr>
          <w:spacing w:val="-1"/>
        </w:rPr>
        <w:t xml:space="preserve"> </w:t>
      </w:r>
      <w:r>
        <w:t>having a</w:t>
      </w:r>
      <w:r>
        <w:rPr>
          <w:spacing w:val="-2"/>
        </w:rPr>
        <w:t xml:space="preserve"> </w:t>
      </w:r>
      <w:r>
        <w:t>dog</w:t>
      </w:r>
      <w:r>
        <w:rPr>
          <w:spacing w:val="-2"/>
        </w:rPr>
        <w:t xml:space="preserve"> </w:t>
      </w:r>
      <w:r>
        <w:t>in</w:t>
      </w:r>
      <w:r>
        <w:rPr>
          <w:spacing w:val="1"/>
        </w:rPr>
        <w:t xml:space="preserve"> </w:t>
      </w:r>
      <w:r>
        <w:t>school:</w:t>
      </w:r>
    </w:p>
    <w:p w14:paraId="13A5D4C3" w14:textId="77777777" w:rsidR="00EB0A01" w:rsidRDefault="00EC25A1">
      <w:pPr>
        <w:pStyle w:val="Heading2"/>
      </w:pPr>
      <w:r>
        <w:rPr>
          <w:u w:val="double"/>
        </w:rPr>
        <w:t>Education</w:t>
      </w:r>
    </w:p>
    <w:p w14:paraId="13A5D4C4" w14:textId="33C16FC0" w:rsidR="00EB0A01" w:rsidRDefault="00EC25A1">
      <w:pPr>
        <w:pStyle w:val="BodyText"/>
        <w:spacing w:before="185" w:line="259" w:lineRule="auto"/>
        <w:ind w:left="113" w:right="105"/>
        <w:jc w:val="both"/>
      </w:pPr>
      <w:r>
        <w:t>Reading</w:t>
      </w:r>
      <w:r>
        <w:rPr>
          <w:spacing w:val="1"/>
        </w:rPr>
        <w:t xml:space="preserve"> </w:t>
      </w:r>
      <w:r>
        <w:t>programmes</w:t>
      </w:r>
      <w:r>
        <w:rPr>
          <w:spacing w:val="1"/>
        </w:rPr>
        <w:t xml:space="preserve"> </w:t>
      </w:r>
      <w:r>
        <w:t>with</w:t>
      </w:r>
      <w:r>
        <w:rPr>
          <w:spacing w:val="1"/>
        </w:rPr>
        <w:t xml:space="preserve"> </w:t>
      </w:r>
      <w:r>
        <w:t>dogs</w:t>
      </w:r>
      <w:r>
        <w:rPr>
          <w:spacing w:val="1"/>
        </w:rPr>
        <w:t xml:space="preserve"> </w:t>
      </w:r>
      <w:r>
        <w:t>are</w:t>
      </w:r>
      <w:r>
        <w:rPr>
          <w:spacing w:val="1"/>
        </w:rPr>
        <w:t xml:space="preserve"> </w:t>
      </w:r>
      <w:r>
        <w:t>doing</w:t>
      </w:r>
      <w:r>
        <w:rPr>
          <w:spacing w:val="1"/>
        </w:rPr>
        <w:t xml:space="preserve"> </w:t>
      </w:r>
      <w:r>
        <w:t>wonders</w:t>
      </w:r>
      <w:r>
        <w:rPr>
          <w:spacing w:val="1"/>
        </w:rPr>
        <w:t xml:space="preserve"> </w:t>
      </w:r>
      <w:r>
        <w:t>for</w:t>
      </w:r>
      <w:r>
        <w:rPr>
          <w:spacing w:val="1"/>
        </w:rPr>
        <w:t xml:space="preserve"> </w:t>
      </w:r>
      <w:r>
        <w:t>some</w:t>
      </w:r>
      <w:r>
        <w:rPr>
          <w:spacing w:val="1"/>
        </w:rPr>
        <w:t xml:space="preserve"> </w:t>
      </w:r>
      <w:r>
        <w:t>pupils.</w:t>
      </w:r>
      <w:r>
        <w:rPr>
          <w:spacing w:val="1"/>
        </w:rPr>
        <w:t xml:space="preserve"> </w:t>
      </w:r>
      <w:r>
        <w:t>Children</w:t>
      </w:r>
      <w:r>
        <w:rPr>
          <w:spacing w:val="1"/>
        </w:rPr>
        <w:t xml:space="preserve"> </w:t>
      </w:r>
      <w:r>
        <w:t>who</w:t>
      </w:r>
      <w:r>
        <w:rPr>
          <w:spacing w:val="1"/>
        </w:rPr>
        <w:t xml:space="preserve"> </w:t>
      </w:r>
      <w:r>
        <w:t>might</w:t>
      </w:r>
      <w:r>
        <w:rPr>
          <w:spacing w:val="1"/>
        </w:rPr>
        <w:t xml:space="preserve"> </w:t>
      </w:r>
      <w:r>
        <w:t>be</w:t>
      </w:r>
      <w:r>
        <w:rPr>
          <w:spacing w:val="1"/>
        </w:rPr>
        <w:t xml:space="preserve"> </w:t>
      </w:r>
      <w:r>
        <w:t>embarrassed to read aloud to the class or even adults are likely to be less scared to read to a dog. “It</w:t>
      </w:r>
      <w:r>
        <w:rPr>
          <w:spacing w:val="1"/>
        </w:rPr>
        <w:t xml:space="preserve"> </w:t>
      </w:r>
      <w:r>
        <w:t>might be less stressful for a child to read aloud to a dog than to a teacher or a peer.</w:t>
      </w:r>
      <w:r>
        <w:rPr>
          <w:spacing w:val="1"/>
        </w:rPr>
        <w:t xml:space="preserve"> </w:t>
      </w:r>
      <w:r>
        <w:t>After all, a dog</w:t>
      </w:r>
      <w:r>
        <w:rPr>
          <w:spacing w:val="1"/>
        </w:rPr>
        <w:t xml:space="preserve"> </w:t>
      </w:r>
      <w:r>
        <w:t>won’t judge or correct you. Dogs are used to encourage struggling readers to practise reading aloud.</w:t>
      </w:r>
      <w:r>
        <w:rPr>
          <w:spacing w:val="1"/>
        </w:rPr>
        <w:t xml:space="preserve"> </w:t>
      </w:r>
      <w:r>
        <w:t>With</w:t>
      </w:r>
      <w:r>
        <w:rPr>
          <w:spacing w:val="-9"/>
        </w:rPr>
        <w:t xml:space="preserve"> </w:t>
      </w:r>
      <w:r>
        <w:t>the</w:t>
      </w:r>
      <w:r>
        <w:rPr>
          <w:spacing w:val="-9"/>
        </w:rPr>
        <w:t xml:space="preserve"> </w:t>
      </w:r>
      <w:r>
        <w:t>presence</w:t>
      </w:r>
      <w:r>
        <w:rPr>
          <w:spacing w:val="-9"/>
        </w:rPr>
        <w:t xml:space="preserve"> </w:t>
      </w:r>
      <w:r>
        <w:t>of</w:t>
      </w:r>
      <w:r>
        <w:rPr>
          <w:spacing w:val="-8"/>
        </w:rPr>
        <w:t xml:space="preserve"> </w:t>
      </w:r>
      <w:r>
        <w:t>a</w:t>
      </w:r>
      <w:r>
        <w:rPr>
          <w:spacing w:val="-9"/>
        </w:rPr>
        <w:t xml:space="preserve"> </w:t>
      </w:r>
      <w:r>
        <w:t>calm</w:t>
      </w:r>
      <w:r>
        <w:rPr>
          <w:spacing w:val="-7"/>
        </w:rPr>
        <w:t xml:space="preserve"> </w:t>
      </w:r>
      <w:r>
        <w:t>and</w:t>
      </w:r>
      <w:r>
        <w:rPr>
          <w:spacing w:val="-9"/>
        </w:rPr>
        <w:t xml:space="preserve"> </w:t>
      </w:r>
      <w:r>
        <w:t>well-trained</w:t>
      </w:r>
      <w:r>
        <w:rPr>
          <w:spacing w:val="-9"/>
        </w:rPr>
        <w:t xml:space="preserve"> </w:t>
      </w:r>
      <w:r>
        <w:t>dog,</w:t>
      </w:r>
      <w:r>
        <w:rPr>
          <w:spacing w:val="-7"/>
        </w:rPr>
        <w:t xml:space="preserve"> </w:t>
      </w:r>
      <w:r>
        <w:t>pupils</w:t>
      </w:r>
      <w:r>
        <w:rPr>
          <w:spacing w:val="-9"/>
        </w:rPr>
        <w:t xml:space="preserve"> </w:t>
      </w:r>
      <w:r>
        <w:t>find</w:t>
      </w:r>
      <w:r>
        <w:rPr>
          <w:spacing w:val="-9"/>
        </w:rPr>
        <w:t xml:space="preserve"> </w:t>
      </w:r>
      <w:r>
        <w:t>social</w:t>
      </w:r>
      <w:r>
        <w:rPr>
          <w:spacing w:val="-7"/>
        </w:rPr>
        <w:t xml:space="preserve"> </w:t>
      </w:r>
      <w:r>
        <w:t>support</w:t>
      </w:r>
      <w:r>
        <w:rPr>
          <w:spacing w:val="-6"/>
        </w:rPr>
        <w:t xml:space="preserve"> </w:t>
      </w:r>
      <w:r>
        <w:t>and</w:t>
      </w:r>
      <w:r>
        <w:rPr>
          <w:spacing w:val="-9"/>
        </w:rPr>
        <w:t xml:space="preserve"> </w:t>
      </w:r>
      <w:r>
        <w:t>peer</w:t>
      </w:r>
      <w:r>
        <w:rPr>
          <w:spacing w:val="-8"/>
        </w:rPr>
        <w:t xml:space="preserve"> </w:t>
      </w:r>
      <w:r>
        <w:t>interaction.</w:t>
      </w:r>
      <w:r>
        <w:rPr>
          <w:spacing w:val="-10"/>
        </w:rPr>
        <w:t xml:space="preserve"> </w:t>
      </w:r>
      <w:r>
        <w:t>Dogs</w:t>
      </w:r>
      <w:r>
        <w:rPr>
          <w:spacing w:val="1"/>
        </w:rPr>
        <w:t xml:space="preserve"> </w:t>
      </w:r>
      <w:r>
        <w:rPr>
          <w:spacing w:val="-1"/>
        </w:rPr>
        <w:t>are</w:t>
      </w:r>
      <w:r>
        <w:rPr>
          <w:spacing w:val="-11"/>
        </w:rPr>
        <w:t xml:space="preserve"> </w:t>
      </w:r>
      <w:r>
        <w:rPr>
          <w:spacing w:val="-1"/>
        </w:rPr>
        <w:t>incredibly</w:t>
      </w:r>
      <w:r>
        <w:rPr>
          <w:spacing w:val="-12"/>
        </w:rPr>
        <w:t xml:space="preserve"> </w:t>
      </w:r>
      <w:r>
        <w:rPr>
          <w:spacing w:val="-1"/>
        </w:rPr>
        <w:t>calm</w:t>
      </w:r>
      <w:r>
        <w:rPr>
          <w:spacing w:val="-11"/>
        </w:rPr>
        <w:t xml:space="preserve"> </w:t>
      </w:r>
      <w:r>
        <w:rPr>
          <w:spacing w:val="-1"/>
        </w:rPr>
        <w:t>and</w:t>
      </w:r>
      <w:r>
        <w:rPr>
          <w:spacing w:val="-13"/>
        </w:rPr>
        <w:t xml:space="preserve"> </w:t>
      </w:r>
      <w:r>
        <w:rPr>
          <w:spacing w:val="-1"/>
        </w:rPr>
        <w:t>happy</w:t>
      </w:r>
      <w:r>
        <w:rPr>
          <w:spacing w:val="-12"/>
        </w:rPr>
        <w:t xml:space="preserve"> </w:t>
      </w:r>
      <w:r>
        <w:rPr>
          <w:spacing w:val="-1"/>
        </w:rPr>
        <w:t>to</w:t>
      </w:r>
      <w:r>
        <w:rPr>
          <w:spacing w:val="-11"/>
        </w:rPr>
        <w:t xml:space="preserve"> </w:t>
      </w:r>
      <w:r>
        <w:rPr>
          <w:spacing w:val="-1"/>
        </w:rPr>
        <w:t>have</w:t>
      </w:r>
      <w:r w:rsidR="00ED3108">
        <w:rPr>
          <w:spacing w:val="-1"/>
        </w:rPr>
        <w:t xml:space="preserve"> </w:t>
      </w:r>
      <w:r>
        <w:rPr>
          <w:spacing w:val="-1"/>
        </w:rPr>
        <w:t>pupils</w:t>
      </w:r>
      <w:r>
        <w:rPr>
          <w:spacing w:val="-12"/>
        </w:rPr>
        <w:t xml:space="preserve"> </w:t>
      </w:r>
      <w:r>
        <w:t>read</w:t>
      </w:r>
      <w:r>
        <w:rPr>
          <w:spacing w:val="-13"/>
        </w:rPr>
        <w:t xml:space="preserve"> </w:t>
      </w:r>
      <w:r>
        <w:t>to</w:t>
      </w:r>
      <w:r>
        <w:rPr>
          <w:spacing w:val="-11"/>
        </w:rPr>
        <w:t xml:space="preserve"> </w:t>
      </w:r>
      <w:r>
        <w:t>them</w:t>
      </w:r>
      <w:r>
        <w:rPr>
          <w:spacing w:val="-11"/>
        </w:rPr>
        <w:t xml:space="preserve"> </w:t>
      </w:r>
      <w:r>
        <w:t>or</w:t>
      </w:r>
      <w:r>
        <w:rPr>
          <w:spacing w:val="-13"/>
        </w:rPr>
        <w:t xml:space="preserve"> </w:t>
      </w:r>
      <w:r>
        <w:t>join</w:t>
      </w:r>
      <w:r>
        <w:rPr>
          <w:spacing w:val="-13"/>
        </w:rPr>
        <w:t xml:space="preserve"> </w:t>
      </w:r>
      <w:r>
        <w:t>a</w:t>
      </w:r>
      <w:r>
        <w:rPr>
          <w:spacing w:val="-11"/>
        </w:rPr>
        <w:t xml:space="preserve"> </w:t>
      </w:r>
      <w:r>
        <w:t>group</w:t>
      </w:r>
      <w:r>
        <w:rPr>
          <w:spacing w:val="-11"/>
        </w:rPr>
        <w:t xml:space="preserve"> </w:t>
      </w:r>
      <w:r>
        <w:t>of</w:t>
      </w:r>
      <w:r>
        <w:rPr>
          <w:spacing w:val="-13"/>
        </w:rPr>
        <w:t xml:space="preserve"> </w:t>
      </w:r>
      <w:r>
        <w:t>children</w:t>
      </w:r>
      <w:r>
        <w:rPr>
          <w:spacing w:val="-11"/>
        </w:rPr>
        <w:t xml:space="preserve"> </w:t>
      </w:r>
      <w:r>
        <w:t>in</w:t>
      </w:r>
      <w:r>
        <w:rPr>
          <w:spacing w:val="-13"/>
        </w:rPr>
        <w:t xml:space="preserve"> </w:t>
      </w:r>
      <w:r>
        <w:t>the</w:t>
      </w:r>
      <w:r>
        <w:rPr>
          <w:spacing w:val="-11"/>
        </w:rPr>
        <w:t xml:space="preserve"> </w:t>
      </w:r>
      <w:r>
        <w:t>library</w:t>
      </w:r>
      <w:r>
        <w:rPr>
          <w:spacing w:val="-12"/>
        </w:rPr>
        <w:t xml:space="preserve"> </w:t>
      </w:r>
      <w:r>
        <w:t>whilst</w:t>
      </w:r>
      <w:r>
        <w:rPr>
          <w:spacing w:val="1"/>
        </w:rPr>
        <w:t xml:space="preserve"> </w:t>
      </w:r>
      <w:r>
        <w:t>they</w:t>
      </w:r>
      <w:r>
        <w:rPr>
          <w:spacing w:val="1"/>
        </w:rPr>
        <w:t xml:space="preserve"> </w:t>
      </w:r>
      <w:r>
        <w:t>are</w:t>
      </w:r>
      <w:r>
        <w:rPr>
          <w:spacing w:val="1"/>
        </w:rPr>
        <w:t xml:space="preserve"> </w:t>
      </w:r>
      <w:r>
        <w:t>having</w:t>
      </w:r>
      <w:r>
        <w:rPr>
          <w:spacing w:val="1"/>
        </w:rPr>
        <w:t xml:space="preserve"> </w:t>
      </w:r>
      <w:r>
        <w:t>a</w:t>
      </w:r>
      <w:r>
        <w:rPr>
          <w:spacing w:val="1"/>
        </w:rPr>
        <w:t xml:space="preserve"> </w:t>
      </w:r>
      <w:r>
        <w:t>book</w:t>
      </w:r>
      <w:r>
        <w:rPr>
          <w:spacing w:val="1"/>
        </w:rPr>
        <w:t xml:space="preserve"> </w:t>
      </w:r>
      <w:r>
        <w:t>reading</w:t>
      </w:r>
      <w:r>
        <w:rPr>
          <w:spacing w:val="1"/>
        </w:rPr>
        <w:t xml:space="preserve"> </w:t>
      </w:r>
      <w:r>
        <w:t>session.</w:t>
      </w:r>
      <w:r>
        <w:rPr>
          <w:spacing w:val="1"/>
        </w:rPr>
        <w:t xml:space="preserve"> </w:t>
      </w:r>
      <w:r>
        <w:t>Dogs</w:t>
      </w:r>
      <w:r>
        <w:rPr>
          <w:spacing w:val="1"/>
        </w:rPr>
        <w:t xml:space="preserve"> </w:t>
      </w:r>
      <w:r>
        <w:t>give</w:t>
      </w:r>
      <w:r>
        <w:rPr>
          <w:spacing w:val="1"/>
        </w:rPr>
        <w:t xml:space="preserve"> </w:t>
      </w:r>
      <w:r>
        <w:t>unconditional</w:t>
      </w:r>
      <w:r>
        <w:rPr>
          <w:spacing w:val="1"/>
        </w:rPr>
        <w:t xml:space="preserve"> </w:t>
      </w:r>
      <w:r>
        <w:t>acceptance,</w:t>
      </w:r>
      <w:r>
        <w:rPr>
          <w:spacing w:val="1"/>
        </w:rPr>
        <w:t xml:space="preserve"> </w:t>
      </w:r>
      <w:r>
        <w:t>as</w:t>
      </w:r>
      <w:r>
        <w:rPr>
          <w:spacing w:val="1"/>
        </w:rPr>
        <w:t xml:space="preserve"> </w:t>
      </w:r>
      <w:r>
        <w:t>they</w:t>
      </w:r>
      <w:r>
        <w:rPr>
          <w:spacing w:val="1"/>
        </w:rPr>
        <w:t xml:space="preserve"> </w:t>
      </w:r>
      <w:r>
        <w:t>are</w:t>
      </w:r>
      <w:r>
        <w:rPr>
          <w:spacing w:val="1"/>
        </w:rPr>
        <w:t xml:space="preserve"> </w:t>
      </w:r>
      <w:r>
        <w:t>non-</w:t>
      </w:r>
      <w:r>
        <w:rPr>
          <w:spacing w:val="1"/>
        </w:rPr>
        <w:t xml:space="preserve"> </w:t>
      </w:r>
      <w:r>
        <w:t>judgmental,</w:t>
      </w:r>
      <w:r>
        <w:rPr>
          <w:spacing w:val="1"/>
        </w:rPr>
        <w:t xml:space="preserve"> </w:t>
      </w:r>
      <w:r>
        <w:t>which</w:t>
      </w:r>
      <w:r>
        <w:rPr>
          <w:spacing w:val="1"/>
        </w:rPr>
        <w:t xml:space="preserve"> </w:t>
      </w:r>
      <w:r>
        <w:t>is</w:t>
      </w:r>
      <w:r>
        <w:rPr>
          <w:spacing w:val="1"/>
        </w:rPr>
        <w:t xml:space="preserve"> </w:t>
      </w:r>
      <w:r>
        <w:t>especially</w:t>
      </w:r>
      <w:r>
        <w:rPr>
          <w:spacing w:val="1"/>
        </w:rPr>
        <w:t xml:space="preserve"> </w:t>
      </w:r>
      <w:r>
        <w:t>crucial</w:t>
      </w:r>
      <w:r>
        <w:rPr>
          <w:spacing w:val="1"/>
        </w:rPr>
        <w:t xml:space="preserve"> </w:t>
      </w:r>
      <w:r>
        <w:t>to</w:t>
      </w:r>
      <w:r>
        <w:rPr>
          <w:spacing w:val="1"/>
        </w:rPr>
        <w:t xml:space="preserve"> </w:t>
      </w:r>
      <w:r>
        <w:t>struggling,</w:t>
      </w:r>
      <w:r>
        <w:rPr>
          <w:spacing w:val="1"/>
        </w:rPr>
        <w:t xml:space="preserve"> </w:t>
      </w:r>
      <w:r>
        <w:t>emerging</w:t>
      </w:r>
      <w:r>
        <w:rPr>
          <w:spacing w:val="1"/>
        </w:rPr>
        <w:t xml:space="preserve"> </w:t>
      </w:r>
      <w:r>
        <w:t>readers.</w:t>
      </w:r>
      <w:r>
        <w:rPr>
          <w:spacing w:val="1"/>
        </w:rPr>
        <w:t xml:space="preserve"> </w:t>
      </w:r>
      <w:r>
        <w:t>The</w:t>
      </w:r>
      <w:r>
        <w:rPr>
          <w:spacing w:val="1"/>
        </w:rPr>
        <w:t xml:space="preserve"> </w:t>
      </w:r>
      <w:r>
        <w:t>dogs</w:t>
      </w:r>
      <w:r>
        <w:rPr>
          <w:spacing w:val="1"/>
        </w:rPr>
        <w:t xml:space="preserve"> </w:t>
      </w:r>
      <w:r>
        <w:t>also</w:t>
      </w:r>
      <w:r>
        <w:rPr>
          <w:spacing w:val="1"/>
        </w:rPr>
        <w:t xml:space="preserve"> </w:t>
      </w:r>
      <w:r>
        <w:t>provide</w:t>
      </w:r>
      <w:r>
        <w:rPr>
          <w:spacing w:val="1"/>
        </w:rPr>
        <w:t xml:space="preserve"> </w:t>
      </w:r>
      <w:r>
        <w:t>confidence to children as they do not make fun of them when they read, but above all they make</w:t>
      </w:r>
      <w:r>
        <w:rPr>
          <w:spacing w:val="1"/>
        </w:rPr>
        <w:t xml:space="preserve"> </w:t>
      </w:r>
      <w:r>
        <w:t>amazing listeners, providing the children with a sense of comfort and love.</w:t>
      </w:r>
      <w:r>
        <w:rPr>
          <w:spacing w:val="1"/>
        </w:rPr>
        <w:t xml:space="preserve"> </w:t>
      </w:r>
      <w:r>
        <w:t>Research has proved that</w:t>
      </w:r>
      <w:r>
        <w:rPr>
          <w:spacing w:val="1"/>
        </w:rPr>
        <w:t xml:space="preserve"> </w:t>
      </w:r>
      <w:r>
        <w:t>pupils who read to dogs show an increase in reading levels, word recognition, a higher desire to read</w:t>
      </w:r>
      <w:r>
        <w:rPr>
          <w:spacing w:val="1"/>
        </w:rPr>
        <w:t xml:space="preserve"> </w:t>
      </w:r>
      <w:r>
        <w:t>and</w:t>
      </w:r>
      <w:r>
        <w:rPr>
          <w:spacing w:val="-2"/>
        </w:rPr>
        <w:t xml:space="preserve"> </w:t>
      </w:r>
      <w:r>
        <w:t>write,</w:t>
      </w:r>
      <w:r>
        <w:rPr>
          <w:spacing w:val="-1"/>
        </w:rPr>
        <w:t xml:space="preserve"> </w:t>
      </w:r>
      <w:r>
        <w:t>and</w:t>
      </w:r>
      <w:r>
        <w:rPr>
          <w:spacing w:val="-3"/>
        </w:rPr>
        <w:t xml:space="preserve"> </w:t>
      </w:r>
      <w:r>
        <w:t>an</w:t>
      </w:r>
      <w:r>
        <w:rPr>
          <w:spacing w:val="-3"/>
        </w:rPr>
        <w:t xml:space="preserve"> </w:t>
      </w:r>
      <w:r>
        <w:t>increase</w:t>
      </w:r>
      <w:r>
        <w:rPr>
          <w:spacing w:val="-2"/>
        </w:rPr>
        <w:t xml:space="preserve"> </w:t>
      </w:r>
      <w:r>
        <w:t>in</w:t>
      </w:r>
      <w:r>
        <w:rPr>
          <w:spacing w:val="-1"/>
        </w:rPr>
        <w:t xml:space="preserve"> </w:t>
      </w:r>
      <w:r>
        <w:t>intrapersonal</w:t>
      </w:r>
      <w:r>
        <w:rPr>
          <w:spacing w:val="-4"/>
        </w:rPr>
        <w:t xml:space="preserve"> </w:t>
      </w:r>
      <w:r>
        <w:t>and</w:t>
      </w:r>
      <w:r>
        <w:rPr>
          <w:spacing w:val="-1"/>
        </w:rPr>
        <w:t xml:space="preserve"> </w:t>
      </w:r>
      <w:r>
        <w:t>interpersonal</w:t>
      </w:r>
      <w:r>
        <w:rPr>
          <w:spacing w:val="-2"/>
        </w:rPr>
        <w:t xml:space="preserve"> </w:t>
      </w:r>
      <w:r>
        <w:t>skills</w:t>
      </w:r>
      <w:r>
        <w:rPr>
          <w:spacing w:val="-2"/>
        </w:rPr>
        <w:t xml:space="preserve"> </w:t>
      </w:r>
      <w:r>
        <w:t>among</w:t>
      </w:r>
      <w:r>
        <w:rPr>
          <w:spacing w:val="-3"/>
        </w:rPr>
        <w:t xml:space="preserve"> </w:t>
      </w:r>
      <w:r>
        <w:t>the</w:t>
      </w:r>
      <w:r>
        <w:rPr>
          <w:spacing w:val="-1"/>
        </w:rPr>
        <w:t xml:space="preserve"> </w:t>
      </w:r>
      <w:r>
        <w:t>pupils</w:t>
      </w:r>
      <w:r>
        <w:rPr>
          <w:spacing w:val="-4"/>
        </w:rPr>
        <w:t xml:space="preserve"> </w:t>
      </w:r>
      <w:r>
        <w:t>they</w:t>
      </w:r>
      <w:r>
        <w:rPr>
          <w:spacing w:val="-2"/>
        </w:rPr>
        <w:t xml:space="preserve"> </w:t>
      </w:r>
      <w:r>
        <w:t>mix</w:t>
      </w:r>
      <w:r>
        <w:rPr>
          <w:spacing w:val="-2"/>
        </w:rPr>
        <w:t xml:space="preserve"> </w:t>
      </w:r>
      <w:r>
        <w:t>with.</w:t>
      </w:r>
    </w:p>
    <w:p w14:paraId="13A5D4C5" w14:textId="77777777" w:rsidR="00EB0A01" w:rsidRDefault="00EC25A1">
      <w:pPr>
        <w:pStyle w:val="Heading2"/>
        <w:spacing w:before="157"/>
        <w:jc w:val="both"/>
      </w:pPr>
      <w:r>
        <w:rPr>
          <w:u w:val="double"/>
        </w:rPr>
        <w:t>Social</w:t>
      </w:r>
      <w:r>
        <w:rPr>
          <w:spacing w:val="-2"/>
          <w:u w:val="double"/>
        </w:rPr>
        <w:t xml:space="preserve"> </w:t>
      </w:r>
      <w:r>
        <w:rPr>
          <w:u w:val="double"/>
        </w:rPr>
        <w:t>Development</w:t>
      </w:r>
    </w:p>
    <w:p w14:paraId="13A5D4C6" w14:textId="77777777" w:rsidR="00EB0A01" w:rsidRDefault="00EC25A1">
      <w:pPr>
        <w:pStyle w:val="BodyText"/>
        <w:spacing w:before="182" w:line="259" w:lineRule="auto"/>
        <w:ind w:left="113" w:right="105"/>
        <w:jc w:val="both"/>
      </w:pPr>
      <w:r>
        <w:t>Dogs in school offer an opportunity for improving social development. They are especially useful for</w:t>
      </w:r>
      <w:r>
        <w:rPr>
          <w:spacing w:val="1"/>
        </w:rPr>
        <w:t xml:space="preserve"> </w:t>
      </w:r>
      <w:r>
        <w:t>teaching pupils social skills and responsibility. Schools are using dogs to help older pupils build self-</w:t>
      </w:r>
      <w:r>
        <w:rPr>
          <w:spacing w:val="1"/>
        </w:rPr>
        <w:t xml:space="preserve"> </w:t>
      </w:r>
      <w:r>
        <w:t>esteem; learn about positive and negative reinforcement, responsibility, and boundaries. Pupils can</w:t>
      </w:r>
      <w:r>
        <w:rPr>
          <w:spacing w:val="1"/>
        </w:rPr>
        <w:t xml:space="preserve"> </w:t>
      </w:r>
      <w:r>
        <w:t>use</w:t>
      </w:r>
      <w:r>
        <w:rPr>
          <w:spacing w:val="-7"/>
        </w:rPr>
        <w:t xml:space="preserve"> </w:t>
      </w:r>
      <w:r>
        <w:t>dogs</w:t>
      </w:r>
      <w:r>
        <w:rPr>
          <w:spacing w:val="-6"/>
        </w:rPr>
        <w:t xml:space="preserve"> </w:t>
      </w:r>
      <w:r>
        <w:t>to</w:t>
      </w:r>
      <w:r>
        <w:rPr>
          <w:spacing w:val="-6"/>
        </w:rPr>
        <w:t xml:space="preserve"> </w:t>
      </w:r>
      <w:r>
        <w:t>help</w:t>
      </w:r>
      <w:r>
        <w:rPr>
          <w:spacing w:val="-5"/>
        </w:rPr>
        <w:t xml:space="preserve"> </w:t>
      </w:r>
      <w:r>
        <w:t>communicate,</w:t>
      </w:r>
      <w:r>
        <w:rPr>
          <w:spacing w:val="-7"/>
        </w:rPr>
        <w:t xml:space="preserve"> </w:t>
      </w:r>
      <w:r>
        <w:t>teach</w:t>
      </w:r>
      <w:r>
        <w:rPr>
          <w:spacing w:val="-3"/>
        </w:rPr>
        <w:t xml:space="preserve"> </w:t>
      </w:r>
      <w:r>
        <w:t>kindness,</w:t>
      </w:r>
      <w:r>
        <w:rPr>
          <w:spacing w:val="-4"/>
        </w:rPr>
        <w:t xml:space="preserve"> </w:t>
      </w:r>
      <w:r>
        <w:t>and</w:t>
      </w:r>
      <w:r>
        <w:rPr>
          <w:spacing w:val="-5"/>
        </w:rPr>
        <w:t xml:space="preserve"> </w:t>
      </w:r>
      <w:r>
        <w:t>empower</w:t>
      </w:r>
      <w:r>
        <w:rPr>
          <w:spacing w:val="-6"/>
        </w:rPr>
        <w:t xml:space="preserve"> </w:t>
      </w:r>
      <w:r>
        <w:t>Pupils.</w:t>
      </w:r>
      <w:r>
        <w:rPr>
          <w:spacing w:val="-5"/>
        </w:rPr>
        <w:t xml:space="preserve"> </w:t>
      </w:r>
      <w:r>
        <w:t>With</w:t>
      </w:r>
      <w:r>
        <w:rPr>
          <w:spacing w:val="-3"/>
        </w:rPr>
        <w:t xml:space="preserve"> </w:t>
      </w:r>
      <w:r>
        <w:t>a</w:t>
      </w:r>
      <w:r>
        <w:rPr>
          <w:spacing w:val="-6"/>
        </w:rPr>
        <w:t xml:space="preserve"> </w:t>
      </w:r>
      <w:r>
        <w:t>dog</w:t>
      </w:r>
      <w:r>
        <w:rPr>
          <w:spacing w:val="-5"/>
        </w:rPr>
        <w:t xml:space="preserve"> </w:t>
      </w:r>
      <w:r>
        <w:t>in</w:t>
      </w:r>
      <w:r>
        <w:rPr>
          <w:spacing w:val="-3"/>
        </w:rPr>
        <w:t xml:space="preserve"> </w:t>
      </w:r>
      <w:r>
        <w:t>school,</w:t>
      </w:r>
      <w:r>
        <w:rPr>
          <w:spacing w:val="-6"/>
        </w:rPr>
        <w:t xml:space="preserve"> </w:t>
      </w:r>
      <w:r>
        <w:t>pupils</w:t>
      </w:r>
      <w:r>
        <w:rPr>
          <w:spacing w:val="-9"/>
        </w:rPr>
        <w:t xml:space="preserve"> </w:t>
      </w:r>
      <w:r>
        <w:t>have</w:t>
      </w:r>
      <w:r>
        <w:rPr>
          <w:spacing w:val="-52"/>
        </w:rPr>
        <w:t xml:space="preserve"> </w:t>
      </w:r>
      <w:r>
        <w:t>the opportunity to learn how to care for the dog.</w:t>
      </w:r>
      <w:r>
        <w:rPr>
          <w:spacing w:val="1"/>
        </w:rPr>
        <w:t xml:space="preserve"> </w:t>
      </w:r>
      <w:r>
        <w:t>This includes walking and grooming.</w:t>
      </w:r>
      <w:r>
        <w:rPr>
          <w:spacing w:val="1"/>
        </w:rPr>
        <w:t xml:space="preserve"> </w:t>
      </w:r>
      <w:r>
        <w:t>Research</w:t>
      </w:r>
      <w:r>
        <w:rPr>
          <w:spacing w:val="1"/>
        </w:rPr>
        <w:t xml:space="preserve"> </w:t>
      </w:r>
      <w:r>
        <w:t>reports that involving pupils in the daily care of a classroom dog is a positive experience, promoting</w:t>
      </w:r>
      <w:r>
        <w:rPr>
          <w:spacing w:val="1"/>
        </w:rPr>
        <w:t xml:space="preserve"> </w:t>
      </w:r>
      <w:r>
        <w:t>their own daily care. The pupils also learn about responsibility, caring, and sharing when helping each</w:t>
      </w:r>
      <w:r>
        <w:rPr>
          <w:spacing w:val="1"/>
        </w:rPr>
        <w:t xml:space="preserve"> </w:t>
      </w:r>
      <w:r>
        <w:t>other take</w:t>
      </w:r>
      <w:r>
        <w:rPr>
          <w:spacing w:val="1"/>
        </w:rPr>
        <w:t xml:space="preserve"> </w:t>
      </w:r>
      <w:r>
        <w:t>care</w:t>
      </w:r>
      <w:r>
        <w:rPr>
          <w:spacing w:val="-1"/>
        </w:rPr>
        <w:t xml:space="preserve"> </w:t>
      </w:r>
      <w:r>
        <w:t>of a dog</w:t>
      </w:r>
      <w:r>
        <w:rPr>
          <w:spacing w:val="-2"/>
        </w:rPr>
        <w:t xml:space="preserve"> </w:t>
      </w:r>
      <w:r>
        <w:t>at</w:t>
      </w:r>
      <w:r>
        <w:rPr>
          <w:spacing w:val="1"/>
        </w:rPr>
        <w:t xml:space="preserve"> </w:t>
      </w:r>
      <w:r>
        <w:t>school.</w:t>
      </w:r>
    </w:p>
    <w:p w14:paraId="13A5D4C7" w14:textId="77777777" w:rsidR="00EB0A01" w:rsidRDefault="00EB0A01">
      <w:pPr>
        <w:spacing w:line="259" w:lineRule="auto"/>
        <w:jc w:val="both"/>
        <w:sectPr w:rsidR="00EB0A01">
          <w:pgSz w:w="11910" w:h="16840"/>
          <w:pgMar w:top="1380" w:right="880" w:bottom="280" w:left="880" w:header="720" w:footer="720" w:gutter="0"/>
          <w:cols w:space="720"/>
        </w:sectPr>
      </w:pPr>
    </w:p>
    <w:p w14:paraId="13A5D4C8" w14:textId="77777777" w:rsidR="00EB0A01" w:rsidRDefault="00EC25A1">
      <w:pPr>
        <w:pStyle w:val="Heading2"/>
        <w:spacing w:before="41"/>
        <w:jc w:val="both"/>
      </w:pPr>
      <w:r>
        <w:rPr>
          <w:u w:val="double"/>
        </w:rPr>
        <w:lastRenderedPageBreak/>
        <w:t>Pastoral</w:t>
      </w:r>
      <w:r>
        <w:rPr>
          <w:spacing w:val="-2"/>
          <w:u w:val="double"/>
        </w:rPr>
        <w:t xml:space="preserve"> </w:t>
      </w:r>
      <w:r>
        <w:rPr>
          <w:u w:val="double"/>
        </w:rPr>
        <w:t>Care</w:t>
      </w:r>
    </w:p>
    <w:p w14:paraId="7E3EACE0" w14:textId="26BDF0DD" w:rsidR="00AC137E" w:rsidRDefault="00EC25A1" w:rsidP="00AC137E">
      <w:pPr>
        <w:pStyle w:val="BodyText"/>
        <w:spacing w:before="182" w:line="259" w:lineRule="auto"/>
        <w:ind w:left="113" w:right="107"/>
        <w:jc w:val="both"/>
      </w:pPr>
      <w:r>
        <w:t>Therapy Dogs can work with pupils on a one-one basis and will especially help those pupils who have</w:t>
      </w:r>
      <w:r>
        <w:rPr>
          <w:spacing w:val="1"/>
        </w:rPr>
        <w:t xml:space="preserve"> </w:t>
      </w:r>
      <w:r>
        <w:t>been bullied, abused, going through upsetting/difficult times or even scared/phobic of dogs. The dog</w:t>
      </w:r>
      <w:r>
        <w:rPr>
          <w:spacing w:val="1"/>
        </w:rPr>
        <w:t xml:space="preserve"> </w:t>
      </w:r>
      <w:r>
        <w:t>will</w:t>
      </w:r>
      <w:r>
        <w:rPr>
          <w:spacing w:val="-2"/>
        </w:rPr>
        <w:t xml:space="preserve"> </w:t>
      </w:r>
      <w:r>
        <w:t>bring</w:t>
      </w:r>
      <w:r>
        <w:rPr>
          <w:spacing w:val="-1"/>
        </w:rPr>
        <w:t xml:space="preserve"> </w:t>
      </w:r>
      <w:r>
        <w:t>much</w:t>
      </w:r>
      <w:r>
        <w:rPr>
          <w:spacing w:val="-3"/>
        </w:rPr>
        <w:t xml:space="preserve"> </w:t>
      </w:r>
      <w:r>
        <w:t>joy</w:t>
      </w:r>
      <w:r>
        <w:rPr>
          <w:spacing w:val="-4"/>
        </w:rPr>
        <w:t xml:space="preserve"> </w:t>
      </w:r>
      <w:r>
        <w:t>and</w:t>
      </w:r>
      <w:r>
        <w:rPr>
          <w:spacing w:val="-3"/>
        </w:rPr>
        <w:t xml:space="preserve"> </w:t>
      </w:r>
      <w:r>
        <w:t>help</w:t>
      </w:r>
      <w:r>
        <w:rPr>
          <w:spacing w:val="-1"/>
        </w:rPr>
        <w:t xml:space="preserve"> </w:t>
      </w:r>
      <w:r>
        <w:t>to</w:t>
      </w:r>
      <w:r>
        <w:rPr>
          <w:spacing w:val="-4"/>
        </w:rPr>
        <w:t xml:space="preserve"> </w:t>
      </w:r>
      <w:r>
        <w:t>all</w:t>
      </w:r>
      <w:r>
        <w:rPr>
          <w:spacing w:val="-5"/>
        </w:rPr>
        <w:t xml:space="preserve"> </w:t>
      </w:r>
      <w:r>
        <w:t>the</w:t>
      </w:r>
      <w:r>
        <w:rPr>
          <w:spacing w:val="-6"/>
        </w:rPr>
        <w:t xml:space="preserve"> </w:t>
      </w:r>
      <w:r>
        <w:t>pupils</w:t>
      </w:r>
      <w:r>
        <w:rPr>
          <w:spacing w:val="-3"/>
        </w:rPr>
        <w:t xml:space="preserve"> </w:t>
      </w:r>
      <w:r>
        <w:t>they</w:t>
      </w:r>
      <w:r>
        <w:rPr>
          <w:spacing w:val="-3"/>
        </w:rPr>
        <w:t xml:space="preserve"> </w:t>
      </w:r>
      <w:r>
        <w:t>meet</w:t>
      </w:r>
      <w:r>
        <w:rPr>
          <w:spacing w:val="-3"/>
        </w:rPr>
        <w:t xml:space="preserve"> </w:t>
      </w:r>
      <w:r>
        <w:t>and</w:t>
      </w:r>
      <w:r>
        <w:rPr>
          <w:spacing w:val="-2"/>
        </w:rPr>
        <w:t xml:space="preserve"> </w:t>
      </w:r>
      <w:r>
        <w:t>are</w:t>
      </w:r>
      <w:r>
        <w:rPr>
          <w:spacing w:val="-5"/>
        </w:rPr>
        <w:t xml:space="preserve"> </w:t>
      </w:r>
      <w:r>
        <w:t>happy</w:t>
      </w:r>
      <w:r>
        <w:rPr>
          <w:spacing w:val="-3"/>
        </w:rPr>
        <w:t xml:space="preserve"> </w:t>
      </w:r>
      <w:r>
        <w:t>to</w:t>
      </w:r>
      <w:r>
        <w:rPr>
          <w:spacing w:val="-4"/>
        </w:rPr>
        <w:t xml:space="preserve"> </w:t>
      </w:r>
      <w:r>
        <w:t>provide</w:t>
      </w:r>
      <w:r>
        <w:rPr>
          <w:spacing w:val="-3"/>
        </w:rPr>
        <w:t xml:space="preserve"> </w:t>
      </w:r>
      <w:r>
        <w:t>plenty</w:t>
      </w:r>
      <w:r>
        <w:rPr>
          <w:spacing w:val="-2"/>
        </w:rPr>
        <w:t xml:space="preserve"> </w:t>
      </w:r>
      <w:r>
        <w:t>of</w:t>
      </w:r>
      <w:r>
        <w:rPr>
          <w:spacing w:val="-2"/>
        </w:rPr>
        <w:t xml:space="preserve"> </w:t>
      </w:r>
      <w:r>
        <w:t>hugs</w:t>
      </w:r>
      <w:r>
        <w:rPr>
          <w:spacing w:val="-4"/>
        </w:rPr>
        <w:t xml:space="preserve"> </w:t>
      </w:r>
      <w:r>
        <w:t>to</w:t>
      </w:r>
      <w:r>
        <w:rPr>
          <w:spacing w:val="-3"/>
        </w:rPr>
        <w:t xml:space="preserve"> </w:t>
      </w:r>
      <w:r>
        <w:t>the</w:t>
      </w:r>
      <w:r>
        <w:rPr>
          <w:spacing w:val="-52"/>
        </w:rPr>
        <w:t xml:space="preserve"> </w:t>
      </w:r>
      <w:r>
        <w:t>pupils they are spending time with. Pupils who struggle with social interaction can find a reassuring</w:t>
      </w:r>
      <w:r>
        <w:rPr>
          <w:spacing w:val="1"/>
        </w:rPr>
        <w:t xml:space="preserve"> </w:t>
      </w:r>
      <w:r>
        <w:t>friend in</w:t>
      </w:r>
      <w:r>
        <w:rPr>
          <w:spacing w:val="1"/>
        </w:rPr>
        <w:t xml:space="preserve"> </w:t>
      </w:r>
      <w:r>
        <w:t>a</w:t>
      </w:r>
      <w:r>
        <w:rPr>
          <w:spacing w:val="-2"/>
        </w:rPr>
        <w:t xml:space="preserve"> </w:t>
      </w:r>
      <w:r>
        <w:t>dog</w:t>
      </w:r>
      <w:r w:rsidR="00AC137E">
        <w:t>.</w:t>
      </w:r>
    </w:p>
    <w:p w14:paraId="30980004" w14:textId="52456CB3" w:rsidR="007849A5" w:rsidRPr="007849A5" w:rsidRDefault="007849A5" w:rsidP="007849A5">
      <w:pPr>
        <w:pStyle w:val="BodyText"/>
        <w:spacing w:before="182" w:line="480" w:lineRule="auto"/>
        <w:ind w:left="113" w:right="107"/>
        <w:jc w:val="both"/>
        <w:rPr>
          <w:b/>
          <w:u w:val="double"/>
        </w:rPr>
      </w:pPr>
      <w:r w:rsidRPr="007849A5">
        <w:rPr>
          <w:b/>
          <w:u w:val="double"/>
        </w:rPr>
        <w:t>Fears and Phobias</w:t>
      </w:r>
    </w:p>
    <w:p w14:paraId="75BFFD35" w14:textId="636980BB" w:rsidR="007849A5" w:rsidRDefault="007849A5" w:rsidP="007849A5">
      <w:pPr>
        <w:ind w:left="142"/>
        <w:rPr>
          <w:b/>
          <w:i/>
          <w:sz w:val="24"/>
        </w:rPr>
      </w:pPr>
      <w:r w:rsidRPr="007849A5">
        <w:rPr>
          <w:sz w:val="24"/>
        </w:rPr>
        <w:t xml:space="preserve">Some employees may be uncomfortable with a dog in the workplace because they are afraid of them. The intensity of the fear or anxiety responses can be mild or severe, as in a phobia. A dog phobia is a type of animal-specific phobia, defined as a marked fear or anxiety about the animal at levels that are out of proportion to the actual danger, active avoidance of the animal, and clinically significant distress or impairment in social, occupation, or other areas of functioning. For someone with a dog phobia, responses including fear, anxiety, and even panic may be triggered by the mere presence of a dog or even images or thoughts about dogs. </w:t>
      </w:r>
      <w:r w:rsidRPr="007849A5">
        <w:rPr>
          <w:b/>
          <w:i/>
          <w:sz w:val="24"/>
        </w:rPr>
        <w:t>Dogs in the Workplace: A Review of the Benefits and Potential Challenges</w:t>
      </w:r>
      <w:r>
        <w:rPr>
          <w:b/>
          <w:i/>
          <w:sz w:val="24"/>
        </w:rPr>
        <w:t xml:space="preserve"> May 2017 Para 4.5</w:t>
      </w:r>
    </w:p>
    <w:p w14:paraId="617C6012" w14:textId="7B7E8015" w:rsidR="007849A5" w:rsidRDefault="007849A5" w:rsidP="007849A5">
      <w:pPr>
        <w:ind w:left="142"/>
        <w:rPr>
          <w:sz w:val="24"/>
        </w:rPr>
      </w:pPr>
    </w:p>
    <w:p w14:paraId="3A518C9E" w14:textId="77777777" w:rsidR="0070587E" w:rsidRPr="0070587E" w:rsidRDefault="0070587E" w:rsidP="007849A5">
      <w:pPr>
        <w:ind w:left="142"/>
        <w:rPr>
          <w:b/>
          <w:color w:val="212121"/>
          <w:sz w:val="24"/>
          <w:szCs w:val="30"/>
          <w:u w:val="double"/>
          <w:shd w:val="clear" w:color="auto" w:fill="FFFFFF"/>
        </w:rPr>
      </w:pPr>
      <w:r w:rsidRPr="0070587E">
        <w:rPr>
          <w:b/>
          <w:color w:val="212121"/>
          <w:sz w:val="24"/>
          <w:szCs w:val="30"/>
          <w:u w:val="double"/>
          <w:shd w:val="clear" w:color="auto" w:fill="FFFFFF"/>
        </w:rPr>
        <w:t>Cultural Sensitivities</w:t>
      </w:r>
    </w:p>
    <w:p w14:paraId="5404A123" w14:textId="77777777" w:rsidR="0070587E" w:rsidRPr="0070587E" w:rsidRDefault="0070587E" w:rsidP="007849A5">
      <w:pPr>
        <w:ind w:left="142"/>
        <w:rPr>
          <w:color w:val="212121"/>
          <w:sz w:val="18"/>
          <w:szCs w:val="30"/>
          <w:shd w:val="clear" w:color="auto" w:fill="FFFFFF"/>
        </w:rPr>
      </w:pPr>
    </w:p>
    <w:p w14:paraId="54CECEC9" w14:textId="658C5779" w:rsidR="007849A5" w:rsidRDefault="007849A5" w:rsidP="007849A5">
      <w:pPr>
        <w:ind w:left="142"/>
        <w:rPr>
          <w:b/>
          <w:i/>
          <w:sz w:val="24"/>
        </w:rPr>
      </w:pPr>
      <w:r w:rsidRPr="007849A5">
        <w:rPr>
          <w:color w:val="212121"/>
          <w:sz w:val="24"/>
          <w:szCs w:val="30"/>
          <w:shd w:val="clear" w:color="auto" w:fill="FFFFFF"/>
        </w:rPr>
        <w:t>In addition to dog fears and phobias, it is important for employers to consider the perceptions and attitudes of employees regarding dogs in the workplace. Perceptions of dogs can differ appreciably across different societies and cultures. </w:t>
      </w:r>
      <w:r w:rsidRPr="007849A5">
        <w:rPr>
          <w:b/>
          <w:i/>
          <w:sz w:val="24"/>
        </w:rPr>
        <w:t>Dogs in the Workplace: A Review of the Benefits and Potential Challenges</w:t>
      </w:r>
      <w:r>
        <w:rPr>
          <w:b/>
          <w:i/>
          <w:sz w:val="24"/>
        </w:rPr>
        <w:t xml:space="preserve"> May 2017 Para 4.</w:t>
      </w:r>
      <w:r w:rsidR="0070587E">
        <w:rPr>
          <w:b/>
          <w:i/>
          <w:sz w:val="24"/>
        </w:rPr>
        <w:t>6</w:t>
      </w:r>
    </w:p>
    <w:p w14:paraId="3F0494E6" w14:textId="1DC1EA0C" w:rsidR="007849A5" w:rsidRPr="007849A5" w:rsidRDefault="007849A5" w:rsidP="007849A5">
      <w:pPr>
        <w:ind w:left="142"/>
        <w:rPr>
          <w:sz w:val="20"/>
        </w:rPr>
      </w:pPr>
    </w:p>
    <w:p w14:paraId="1D968F00" w14:textId="483B0B62" w:rsidR="00AC137E" w:rsidRDefault="00AC137E" w:rsidP="007849A5">
      <w:pPr>
        <w:pStyle w:val="BodyText"/>
        <w:spacing w:before="182" w:line="259" w:lineRule="auto"/>
        <w:ind w:left="113" w:right="107"/>
        <w:jc w:val="both"/>
      </w:pPr>
      <w:r>
        <w:t>Staf</w:t>
      </w:r>
      <w:r w:rsidR="007849A5">
        <w:t>f</w:t>
      </w:r>
      <w:r>
        <w:t xml:space="preserve"> who are anxious or have a phobia about dogs must let the school know asap.  This information will be kept on file as are the children with allergies or a fear of dogs.  Where a member of staff has a fear/phobia of dogs, there will be communication around movement in school (where possible) </w:t>
      </w:r>
      <w:r w:rsidR="00A74B7B">
        <w:t xml:space="preserve">so </w:t>
      </w:r>
      <w:r>
        <w:t xml:space="preserve">it is clear when Harper will be </w:t>
      </w:r>
      <w:r w:rsidR="00A74B7B">
        <w:t>moving around within the school building.</w:t>
      </w:r>
    </w:p>
    <w:p w14:paraId="13A5D4CA" w14:textId="77777777" w:rsidR="00EB0A01" w:rsidRDefault="00EB0A01">
      <w:pPr>
        <w:pStyle w:val="BodyText"/>
        <w:ind w:left="0"/>
      </w:pPr>
    </w:p>
    <w:p w14:paraId="13A5D4CB" w14:textId="77777777" w:rsidR="00EB0A01" w:rsidRDefault="00EB0A01">
      <w:pPr>
        <w:pStyle w:val="BodyText"/>
        <w:spacing w:before="2"/>
        <w:ind w:left="0"/>
        <w:rPr>
          <w:sz w:val="28"/>
        </w:rPr>
      </w:pPr>
    </w:p>
    <w:p w14:paraId="13A5D4CC" w14:textId="77777777" w:rsidR="00EB0A01" w:rsidRDefault="00EC25A1">
      <w:pPr>
        <w:pStyle w:val="Heading1"/>
        <w:numPr>
          <w:ilvl w:val="0"/>
          <w:numId w:val="2"/>
        </w:numPr>
        <w:tabs>
          <w:tab w:val="left" w:pos="433"/>
        </w:tabs>
        <w:ind w:left="432" w:hanging="320"/>
        <w:jc w:val="both"/>
        <w:rPr>
          <w:u w:val="none"/>
        </w:rPr>
      </w:pPr>
      <w:r>
        <w:rPr>
          <w:u w:val="double"/>
        </w:rPr>
        <w:t>Responsibilities</w:t>
      </w:r>
    </w:p>
    <w:p w14:paraId="13A5D4CD" w14:textId="77777777" w:rsidR="00EB0A01" w:rsidRDefault="00EB0A01">
      <w:pPr>
        <w:pStyle w:val="BodyText"/>
        <w:spacing w:before="4"/>
        <w:ind w:left="0"/>
        <w:rPr>
          <w:b/>
          <w:sz w:val="11"/>
        </w:rPr>
      </w:pPr>
    </w:p>
    <w:p w14:paraId="13A5D4CE" w14:textId="77777777" w:rsidR="00EB0A01" w:rsidRDefault="00EC25A1">
      <w:pPr>
        <w:pStyle w:val="Heading2"/>
        <w:spacing w:before="52"/>
      </w:pPr>
      <w:r>
        <w:rPr>
          <w:u w:val="double"/>
        </w:rPr>
        <w:t>Pupil</w:t>
      </w:r>
      <w:r>
        <w:rPr>
          <w:spacing w:val="-5"/>
          <w:u w:val="double"/>
        </w:rPr>
        <w:t xml:space="preserve"> </w:t>
      </w:r>
      <w:r>
        <w:rPr>
          <w:u w:val="double"/>
        </w:rPr>
        <w:t>Responsibilities</w:t>
      </w:r>
    </w:p>
    <w:p w14:paraId="13A5D4CF" w14:textId="77777777" w:rsidR="00EB0A01" w:rsidRDefault="00EC25A1">
      <w:pPr>
        <w:pStyle w:val="ListParagraph"/>
        <w:numPr>
          <w:ilvl w:val="1"/>
          <w:numId w:val="1"/>
        </w:numPr>
        <w:tabs>
          <w:tab w:val="left" w:pos="833"/>
          <w:tab w:val="left" w:pos="835"/>
        </w:tabs>
        <w:spacing w:before="160"/>
        <w:ind w:hanging="361"/>
        <w:rPr>
          <w:sz w:val="24"/>
        </w:rPr>
      </w:pPr>
      <w:r>
        <w:rPr>
          <w:sz w:val="24"/>
        </w:rPr>
        <w:t>Pupils</w:t>
      </w:r>
      <w:r>
        <w:rPr>
          <w:spacing w:val="-6"/>
          <w:sz w:val="24"/>
        </w:rPr>
        <w:t xml:space="preserve"> </w:t>
      </w:r>
      <w:r>
        <w:rPr>
          <w:sz w:val="24"/>
        </w:rPr>
        <w:t>whose</w:t>
      </w:r>
      <w:r>
        <w:rPr>
          <w:spacing w:val="-4"/>
          <w:sz w:val="24"/>
        </w:rPr>
        <w:t xml:space="preserve"> </w:t>
      </w:r>
      <w:r>
        <w:rPr>
          <w:sz w:val="24"/>
        </w:rPr>
        <w:t>parents</w:t>
      </w:r>
      <w:r>
        <w:rPr>
          <w:spacing w:val="-6"/>
          <w:sz w:val="24"/>
        </w:rPr>
        <w:t xml:space="preserve"> </w:t>
      </w:r>
      <w:r>
        <w:rPr>
          <w:sz w:val="24"/>
        </w:rPr>
        <w:t>have</w:t>
      </w:r>
      <w:r>
        <w:rPr>
          <w:spacing w:val="-5"/>
          <w:sz w:val="24"/>
        </w:rPr>
        <w:t xml:space="preserve"> </w:t>
      </w:r>
      <w:r>
        <w:rPr>
          <w:sz w:val="24"/>
        </w:rPr>
        <w:t>withdrawn</w:t>
      </w:r>
      <w:r>
        <w:rPr>
          <w:spacing w:val="-5"/>
          <w:sz w:val="24"/>
        </w:rPr>
        <w:t xml:space="preserve"> </w:t>
      </w:r>
      <w:r>
        <w:rPr>
          <w:sz w:val="24"/>
        </w:rPr>
        <w:t>consent</w:t>
      </w:r>
      <w:r>
        <w:rPr>
          <w:spacing w:val="-6"/>
          <w:sz w:val="24"/>
        </w:rPr>
        <w:t xml:space="preserve"> </w:t>
      </w:r>
      <w:r>
        <w:rPr>
          <w:sz w:val="24"/>
        </w:rPr>
        <w:t>are</w:t>
      </w:r>
      <w:r>
        <w:rPr>
          <w:spacing w:val="-5"/>
          <w:sz w:val="24"/>
        </w:rPr>
        <w:t xml:space="preserve"> </w:t>
      </w:r>
      <w:r>
        <w:rPr>
          <w:sz w:val="24"/>
        </w:rPr>
        <w:t>not</w:t>
      </w:r>
      <w:r>
        <w:rPr>
          <w:spacing w:val="-4"/>
          <w:sz w:val="24"/>
        </w:rPr>
        <w:t xml:space="preserve"> </w:t>
      </w:r>
      <w:r>
        <w:rPr>
          <w:sz w:val="24"/>
        </w:rPr>
        <w:t>allowed</w:t>
      </w:r>
      <w:r>
        <w:rPr>
          <w:spacing w:val="-5"/>
          <w:sz w:val="24"/>
        </w:rPr>
        <w:t xml:space="preserve"> </w:t>
      </w:r>
      <w:r>
        <w:rPr>
          <w:sz w:val="24"/>
        </w:rPr>
        <w:t>to</w:t>
      </w:r>
      <w:r>
        <w:rPr>
          <w:spacing w:val="-4"/>
          <w:sz w:val="24"/>
        </w:rPr>
        <w:t xml:space="preserve"> </w:t>
      </w:r>
      <w:r>
        <w:rPr>
          <w:sz w:val="24"/>
        </w:rPr>
        <w:t>attend</w:t>
      </w:r>
      <w:r>
        <w:rPr>
          <w:spacing w:val="-6"/>
          <w:sz w:val="24"/>
        </w:rPr>
        <w:t xml:space="preserve"> </w:t>
      </w:r>
      <w:r>
        <w:rPr>
          <w:sz w:val="24"/>
        </w:rPr>
        <w:t>dog</w:t>
      </w:r>
      <w:r>
        <w:rPr>
          <w:spacing w:val="-6"/>
          <w:sz w:val="24"/>
        </w:rPr>
        <w:t xml:space="preserve"> </w:t>
      </w:r>
      <w:r>
        <w:rPr>
          <w:sz w:val="24"/>
        </w:rPr>
        <w:t>therapy</w:t>
      </w:r>
      <w:r>
        <w:rPr>
          <w:spacing w:val="-5"/>
          <w:sz w:val="24"/>
        </w:rPr>
        <w:t xml:space="preserve"> </w:t>
      </w:r>
      <w:r>
        <w:rPr>
          <w:sz w:val="24"/>
        </w:rPr>
        <w:t>sessions.</w:t>
      </w:r>
    </w:p>
    <w:p w14:paraId="13A5D4D0" w14:textId="31703038" w:rsidR="00EB0A01" w:rsidRDefault="00EC25A1">
      <w:pPr>
        <w:pStyle w:val="ListParagraph"/>
        <w:numPr>
          <w:ilvl w:val="1"/>
          <w:numId w:val="1"/>
        </w:numPr>
        <w:tabs>
          <w:tab w:val="left" w:pos="833"/>
          <w:tab w:val="left" w:pos="835"/>
        </w:tabs>
        <w:ind w:right="114"/>
        <w:rPr>
          <w:sz w:val="24"/>
        </w:rPr>
      </w:pPr>
      <w:r>
        <w:rPr>
          <w:sz w:val="24"/>
        </w:rPr>
        <w:t>Pupils</w:t>
      </w:r>
      <w:r>
        <w:rPr>
          <w:spacing w:val="3"/>
          <w:sz w:val="24"/>
        </w:rPr>
        <w:t xml:space="preserve"> </w:t>
      </w:r>
      <w:r>
        <w:rPr>
          <w:sz w:val="24"/>
        </w:rPr>
        <w:t>should</w:t>
      </w:r>
      <w:r>
        <w:rPr>
          <w:spacing w:val="5"/>
          <w:sz w:val="24"/>
        </w:rPr>
        <w:t xml:space="preserve"> </w:t>
      </w:r>
      <w:r>
        <w:rPr>
          <w:sz w:val="24"/>
        </w:rPr>
        <w:t>be</w:t>
      </w:r>
      <w:r>
        <w:rPr>
          <w:spacing w:val="6"/>
          <w:sz w:val="24"/>
        </w:rPr>
        <w:t xml:space="preserve"> </w:t>
      </w:r>
      <w:r>
        <w:rPr>
          <w:sz w:val="24"/>
        </w:rPr>
        <w:t>careful</w:t>
      </w:r>
      <w:r>
        <w:rPr>
          <w:spacing w:val="2"/>
          <w:sz w:val="24"/>
        </w:rPr>
        <w:t xml:space="preserve"> </w:t>
      </w:r>
      <w:r>
        <w:rPr>
          <w:sz w:val="24"/>
        </w:rPr>
        <w:t>to</w:t>
      </w:r>
      <w:r>
        <w:rPr>
          <w:spacing w:val="6"/>
          <w:sz w:val="24"/>
        </w:rPr>
        <w:t xml:space="preserve"> </w:t>
      </w:r>
      <w:r>
        <w:rPr>
          <w:sz w:val="24"/>
        </w:rPr>
        <w:t>stroke</w:t>
      </w:r>
      <w:r>
        <w:rPr>
          <w:spacing w:val="5"/>
          <w:sz w:val="24"/>
        </w:rPr>
        <w:t xml:space="preserve"> </w:t>
      </w:r>
      <w:r>
        <w:rPr>
          <w:sz w:val="24"/>
        </w:rPr>
        <w:t>the</w:t>
      </w:r>
      <w:r>
        <w:rPr>
          <w:spacing w:val="4"/>
          <w:sz w:val="24"/>
        </w:rPr>
        <w:t xml:space="preserve"> </w:t>
      </w:r>
      <w:r>
        <w:rPr>
          <w:sz w:val="24"/>
        </w:rPr>
        <w:t>dog</w:t>
      </w:r>
      <w:r>
        <w:rPr>
          <w:spacing w:val="4"/>
          <w:sz w:val="24"/>
        </w:rPr>
        <w:t xml:space="preserve"> </w:t>
      </w:r>
      <w:r>
        <w:rPr>
          <w:sz w:val="24"/>
        </w:rPr>
        <w:t>on</w:t>
      </w:r>
      <w:r>
        <w:rPr>
          <w:spacing w:val="5"/>
          <w:sz w:val="24"/>
        </w:rPr>
        <w:t xml:space="preserve"> </w:t>
      </w:r>
      <w:r>
        <w:rPr>
          <w:sz w:val="24"/>
        </w:rPr>
        <w:t>her</w:t>
      </w:r>
      <w:r>
        <w:rPr>
          <w:spacing w:val="5"/>
          <w:sz w:val="24"/>
        </w:rPr>
        <w:t xml:space="preserve"> </w:t>
      </w:r>
      <w:r>
        <w:rPr>
          <w:sz w:val="24"/>
        </w:rPr>
        <w:t>body,</w:t>
      </w:r>
      <w:r>
        <w:rPr>
          <w:spacing w:val="5"/>
          <w:sz w:val="24"/>
        </w:rPr>
        <w:t xml:space="preserve"> </w:t>
      </w:r>
      <w:r>
        <w:rPr>
          <w:sz w:val="24"/>
        </w:rPr>
        <w:t>chest,</w:t>
      </w:r>
      <w:r>
        <w:rPr>
          <w:spacing w:val="4"/>
          <w:sz w:val="24"/>
        </w:rPr>
        <w:t xml:space="preserve"> </w:t>
      </w:r>
      <w:r w:rsidR="006C4B2B">
        <w:rPr>
          <w:sz w:val="24"/>
        </w:rPr>
        <w:t xml:space="preserve">shoulders, </w:t>
      </w:r>
      <w:r>
        <w:rPr>
          <w:sz w:val="24"/>
        </w:rPr>
        <w:t>and</w:t>
      </w:r>
      <w:r w:rsidR="006C4B2B">
        <w:rPr>
          <w:sz w:val="24"/>
        </w:rPr>
        <w:t xml:space="preserve"> the top of the head, </w:t>
      </w:r>
      <w:r>
        <w:rPr>
          <w:sz w:val="24"/>
        </w:rPr>
        <w:t>not</w:t>
      </w:r>
      <w:r>
        <w:rPr>
          <w:spacing w:val="5"/>
          <w:sz w:val="24"/>
        </w:rPr>
        <w:t xml:space="preserve"> </w:t>
      </w:r>
      <w:r w:rsidR="006C4B2B">
        <w:rPr>
          <w:sz w:val="24"/>
        </w:rPr>
        <w:t>on</w:t>
      </w:r>
      <w:r>
        <w:rPr>
          <w:spacing w:val="3"/>
          <w:sz w:val="24"/>
        </w:rPr>
        <w:t xml:space="preserve"> </w:t>
      </w:r>
      <w:r>
        <w:rPr>
          <w:sz w:val="24"/>
        </w:rPr>
        <w:t>her</w:t>
      </w:r>
      <w:r>
        <w:rPr>
          <w:spacing w:val="5"/>
          <w:sz w:val="24"/>
        </w:rPr>
        <w:t xml:space="preserve"> </w:t>
      </w:r>
      <w:r>
        <w:rPr>
          <w:sz w:val="24"/>
        </w:rPr>
        <w:t>face</w:t>
      </w:r>
      <w:r w:rsidR="006C4B2B">
        <w:rPr>
          <w:sz w:val="24"/>
        </w:rPr>
        <w:t xml:space="preserve"> or tail.</w:t>
      </w:r>
    </w:p>
    <w:p w14:paraId="494E189E" w14:textId="77777777" w:rsidR="002A7964" w:rsidRDefault="002A7964" w:rsidP="002A7964">
      <w:pPr>
        <w:pStyle w:val="ListParagraph"/>
        <w:numPr>
          <w:ilvl w:val="1"/>
          <w:numId w:val="1"/>
        </w:numPr>
        <w:tabs>
          <w:tab w:val="left" w:pos="833"/>
          <w:tab w:val="left" w:pos="835"/>
        </w:tabs>
        <w:ind w:hanging="361"/>
        <w:rPr>
          <w:sz w:val="24"/>
        </w:rPr>
      </w:pPr>
      <w:r>
        <w:rPr>
          <w:sz w:val="24"/>
        </w:rPr>
        <w:t>Pupils</w:t>
      </w:r>
      <w:r>
        <w:rPr>
          <w:spacing w:val="-5"/>
          <w:sz w:val="24"/>
        </w:rPr>
        <w:t xml:space="preserve"> </w:t>
      </w:r>
      <w:r>
        <w:rPr>
          <w:sz w:val="24"/>
        </w:rPr>
        <w:t>must</w:t>
      </w:r>
      <w:r>
        <w:rPr>
          <w:spacing w:val="-1"/>
          <w:sz w:val="24"/>
        </w:rPr>
        <w:t xml:space="preserve"> </w:t>
      </w:r>
      <w:r>
        <w:rPr>
          <w:sz w:val="24"/>
        </w:rPr>
        <w:t>always</w:t>
      </w:r>
      <w:r>
        <w:rPr>
          <w:spacing w:val="-3"/>
          <w:sz w:val="24"/>
        </w:rPr>
        <w:t xml:space="preserve"> </w:t>
      </w:r>
      <w:r>
        <w:rPr>
          <w:sz w:val="24"/>
        </w:rPr>
        <w:t>wash</w:t>
      </w:r>
      <w:r>
        <w:rPr>
          <w:spacing w:val="-3"/>
          <w:sz w:val="24"/>
        </w:rPr>
        <w:t xml:space="preserve"> </w:t>
      </w:r>
      <w:r>
        <w:rPr>
          <w:sz w:val="24"/>
        </w:rPr>
        <w:t>their</w:t>
      </w:r>
      <w:r>
        <w:rPr>
          <w:spacing w:val="-3"/>
          <w:sz w:val="24"/>
        </w:rPr>
        <w:t xml:space="preserve"> </w:t>
      </w:r>
      <w:r>
        <w:rPr>
          <w:sz w:val="24"/>
        </w:rPr>
        <w:t>hands</w:t>
      </w:r>
      <w:r>
        <w:rPr>
          <w:spacing w:val="-5"/>
          <w:sz w:val="24"/>
        </w:rPr>
        <w:t xml:space="preserve"> </w:t>
      </w:r>
      <w:r>
        <w:rPr>
          <w:sz w:val="24"/>
        </w:rPr>
        <w:t>before</w:t>
      </w:r>
      <w:r>
        <w:rPr>
          <w:spacing w:val="-4"/>
          <w:sz w:val="24"/>
        </w:rPr>
        <w:t xml:space="preserve"> </w:t>
      </w:r>
      <w:r>
        <w:rPr>
          <w:sz w:val="24"/>
        </w:rPr>
        <w:t>and</w:t>
      </w:r>
      <w:r>
        <w:rPr>
          <w:spacing w:val="-1"/>
          <w:sz w:val="24"/>
        </w:rPr>
        <w:t xml:space="preserve"> </w:t>
      </w:r>
      <w:r>
        <w:rPr>
          <w:sz w:val="24"/>
        </w:rPr>
        <w:t>after</w:t>
      </w:r>
      <w:r>
        <w:rPr>
          <w:spacing w:val="-3"/>
          <w:sz w:val="24"/>
        </w:rPr>
        <w:t xml:space="preserve"> </w:t>
      </w:r>
      <w:r>
        <w:rPr>
          <w:sz w:val="24"/>
        </w:rPr>
        <w:t>stroking</w:t>
      </w:r>
      <w:r>
        <w:rPr>
          <w:spacing w:val="-2"/>
          <w:sz w:val="24"/>
        </w:rPr>
        <w:t xml:space="preserve"> </w:t>
      </w:r>
      <w:r>
        <w:rPr>
          <w:sz w:val="24"/>
        </w:rPr>
        <w:t>and</w:t>
      </w:r>
      <w:r>
        <w:rPr>
          <w:spacing w:val="-4"/>
          <w:sz w:val="24"/>
        </w:rPr>
        <w:t xml:space="preserve"> </w:t>
      </w:r>
      <w:r>
        <w:rPr>
          <w:sz w:val="24"/>
        </w:rPr>
        <w:t>handling</w:t>
      </w:r>
      <w:r>
        <w:rPr>
          <w:spacing w:val="-2"/>
          <w:sz w:val="24"/>
        </w:rPr>
        <w:t xml:space="preserve"> </w:t>
      </w:r>
      <w:r>
        <w:rPr>
          <w:sz w:val="24"/>
        </w:rPr>
        <w:t>the</w:t>
      </w:r>
      <w:r>
        <w:rPr>
          <w:spacing w:val="-1"/>
          <w:sz w:val="24"/>
        </w:rPr>
        <w:t xml:space="preserve"> </w:t>
      </w:r>
      <w:r>
        <w:rPr>
          <w:sz w:val="24"/>
        </w:rPr>
        <w:t>dog.</w:t>
      </w:r>
    </w:p>
    <w:p w14:paraId="3FD0D583" w14:textId="20DB097A" w:rsidR="00AF0688" w:rsidRDefault="002A7964">
      <w:pPr>
        <w:pStyle w:val="ListParagraph"/>
        <w:numPr>
          <w:ilvl w:val="1"/>
          <w:numId w:val="1"/>
        </w:numPr>
        <w:tabs>
          <w:tab w:val="left" w:pos="833"/>
          <w:tab w:val="left" w:pos="835"/>
        </w:tabs>
        <w:spacing w:line="293" w:lineRule="exact"/>
        <w:ind w:hanging="361"/>
        <w:rPr>
          <w:sz w:val="24"/>
        </w:rPr>
      </w:pPr>
      <w:r>
        <w:rPr>
          <w:sz w:val="24"/>
        </w:rPr>
        <w:t>Pupils</w:t>
      </w:r>
      <w:r>
        <w:rPr>
          <w:spacing w:val="-4"/>
          <w:sz w:val="24"/>
        </w:rPr>
        <w:t xml:space="preserve"> </w:t>
      </w:r>
      <w:r>
        <w:rPr>
          <w:sz w:val="24"/>
        </w:rPr>
        <w:t>must</w:t>
      </w:r>
      <w:r>
        <w:rPr>
          <w:spacing w:val="-1"/>
          <w:sz w:val="24"/>
        </w:rPr>
        <w:t xml:space="preserve"> </w:t>
      </w:r>
      <w:r>
        <w:rPr>
          <w:sz w:val="24"/>
        </w:rPr>
        <w:t>wait</w:t>
      </w:r>
      <w:r>
        <w:rPr>
          <w:spacing w:val="-3"/>
          <w:sz w:val="24"/>
        </w:rPr>
        <w:t xml:space="preserve"> </w:t>
      </w:r>
      <w:r>
        <w:rPr>
          <w:sz w:val="24"/>
        </w:rPr>
        <w:t>until</w:t>
      </w:r>
      <w:r>
        <w:rPr>
          <w:spacing w:val="-3"/>
          <w:sz w:val="24"/>
        </w:rPr>
        <w:t xml:space="preserve"> </w:t>
      </w:r>
      <w:r>
        <w:rPr>
          <w:sz w:val="24"/>
        </w:rPr>
        <w:t>the</w:t>
      </w:r>
      <w:r>
        <w:rPr>
          <w:spacing w:val="-1"/>
          <w:sz w:val="24"/>
        </w:rPr>
        <w:t xml:space="preserve"> </w:t>
      </w:r>
      <w:r>
        <w:rPr>
          <w:sz w:val="24"/>
        </w:rPr>
        <w:t>school</w:t>
      </w:r>
      <w:r>
        <w:rPr>
          <w:spacing w:val="-1"/>
          <w:sz w:val="24"/>
        </w:rPr>
        <w:t xml:space="preserve"> </w:t>
      </w:r>
      <w:r>
        <w:rPr>
          <w:sz w:val="24"/>
        </w:rPr>
        <w:t>dog</w:t>
      </w:r>
      <w:r>
        <w:rPr>
          <w:spacing w:val="-4"/>
          <w:sz w:val="24"/>
        </w:rPr>
        <w:t xml:space="preserve"> </w:t>
      </w:r>
      <w:r>
        <w:rPr>
          <w:sz w:val="24"/>
        </w:rPr>
        <w:t>is</w:t>
      </w:r>
      <w:r w:rsidR="006C4B2B">
        <w:rPr>
          <w:sz w:val="24"/>
        </w:rPr>
        <w:t xml:space="preserve"> stationary; standing,</w:t>
      </w:r>
      <w:r>
        <w:rPr>
          <w:spacing w:val="-1"/>
          <w:sz w:val="24"/>
        </w:rPr>
        <w:t xml:space="preserve"> </w:t>
      </w:r>
      <w:r>
        <w:rPr>
          <w:sz w:val="24"/>
        </w:rPr>
        <w:t>sitting</w:t>
      </w:r>
      <w:r>
        <w:rPr>
          <w:spacing w:val="-4"/>
          <w:sz w:val="24"/>
        </w:rPr>
        <w:t xml:space="preserve"> </w:t>
      </w:r>
      <w:r>
        <w:rPr>
          <w:sz w:val="24"/>
        </w:rPr>
        <w:t>or</w:t>
      </w:r>
      <w:r>
        <w:rPr>
          <w:spacing w:val="-5"/>
          <w:sz w:val="24"/>
        </w:rPr>
        <w:t xml:space="preserve"> </w:t>
      </w:r>
      <w:r>
        <w:rPr>
          <w:sz w:val="24"/>
        </w:rPr>
        <w:t>lying</w:t>
      </w:r>
      <w:r>
        <w:rPr>
          <w:spacing w:val="-1"/>
          <w:sz w:val="24"/>
        </w:rPr>
        <w:t xml:space="preserve"> </w:t>
      </w:r>
      <w:r>
        <w:rPr>
          <w:sz w:val="24"/>
        </w:rPr>
        <w:t>down</w:t>
      </w:r>
      <w:r>
        <w:rPr>
          <w:spacing w:val="-4"/>
          <w:sz w:val="24"/>
        </w:rPr>
        <w:t xml:space="preserve"> </w:t>
      </w:r>
      <w:r>
        <w:rPr>
          <w:sz w:val="24"/>
        </w:rPr>
        <w:t>before</w:t>
      </w:r>
      <w:r>
        <w:rPr>
          <w:spacing w:val="-4"/>
          <w:sz w:val="24"/>
        </w:rPr>
        <w:t xml:space="preserve"> </w:t>
      </w:r>
      <w:r>
        <w:rPr>
          <w:sz w:val="24"/>
        </w:rPr>
        <w:t>touching</w:t>
      </w:r>
      <w:r>
        <w:rPr>
          <w:spacing w:val="-2"/>
          <w:sz w:val="24"/>
        </w:rPr>
        <w:t xml:space="preserve"> </w:t>
      </w:r>
      <w:r>
        <w:rPr>
          <w:sz w:val="24"/>
        </w:rPr>
        <w:t>or</w:t>
      </w:r>
      <w:r>
        <w:rPr>
          <w:spacing w:val="-2"/>
          <w:sz w:val="24"/>
        </w:rPr>
        <w:t xml:space="preserve"> </w:t>
      </w:r>
      <w:r>
        <w:rPr>
          <w:sz w:val="24"/>
        </w:rPr>
        <w:t>stroking</w:t>
      </w:r>
      <w:r>
        <w:rPr>
          <w:spacing w:val="-4"/>
          <w:sz w:val="24"/>
        </w:rPr>
        <w:t xml:space="preserve"> </w:t>
      </w:r>
      <w:r>
        <w:rPr>
          <w:sz w:val="24"/>
        </w:rPr>
        <w:t>he</w:t>
      </w:r>
      <w:r w:rsidR="006C4B2B">
        <w:rPr>
          <w:sz w:val="24"/>
        </w:rPr>
        <w:t>r.</w:t>
      </w:r>
    </w:p>
    <w:p w14:paraId="13A5D4D1" w14:textId="44D1CDCC" w:rsidR="00EB0A01" w:rsidRDefault="00EC25A1">
      <w:pPr>
        <w:pStyle w:val="ListParagraph"/>
        <w:numPr>
          <w:ilvl w:val="1"/>
          <w:numId w:val="1"/>
        </w:numPr>
        <w:tabs>
          <w:tab w:val="left" w:pos="833"/>
          <w:tab w:val="left" w:pos="835"/>
        </w:tabs>
        <w:spacing w:line="293" w:lineRule="exact"/>
        <w:ind w:hanging="361"/>
        <w:rPr>
          <w:sz w:val="24"/>
        </w:rPr>
      </w:pPr>
      <w:r>
        <w:rPr>
          <w:sz w:val="24"/>
        </w:rPr>
        <w:t>Pupils</w:t>
      </w:r>
      <w:r>
        <w:rPr>
          <w:spacing w:val="-4"/>
          <w:sz w:val="24"/>
        </w:rPr>
        <w:t xml:space="preserve"> </w:t>
      </w:r>
      <w:r>
        <w:rPr>
          <w:sz w:val="24"/>
        </w:rPr>
        <w:t>are</w:t>
      </w:r>
      <w:r>
        <w:rPr>
          <w:spacing w:val="-3"/>
          <w:sz w:val="24"/>
        </w:rPr>
        <w:t xml:space="preserve"> </w:t>
      </w:r>
      <w:r>
        <w:rPr>
          <w:sz w:val="24"/>
        </w:rPr>
        <w:t>not</w:t>
      </w:r>
      <w:r>
        <w:rPr>
          <w:spacing w:val="-1"/>
          <w:sz w:val="24"/>
        </w:rPr>
        <w:t xml:space="preserve"> </w:t>
      </w:r>
      <w:r>
        <w:rPr>
          <w:sz w:val="24"/>
        </w:rPr>
        <w:t>allowed</w:t>
      </w:r>
      <w:r>
        <w:rPr>
          <w:spacing w:val="-2"/>
          <w:sz w:val="24"/>
        </w:rPr>
        <w:t xml:space="preserve"> </w:t>
      </w:r>
      <w:r>
        <w:rPr>
          <w:sz w:val="24"/>
        </w:rPr>
        <w:t>to</w:t>
      </w:r>
      <w:r>
        <w:rPr>
          <w:spacing w:val="-4"/>
          <w:sz w:val="24"/>
        </w:rPr>
        <w:t xml:space="preserve"> </w:t>
      </w:r>
      <w:r>
        <w:rPr>
          <w:sz w:val="24"/>
        </w:rPr>
        <w:t>approach</w:t>
      </w:r>
      <w:r>
        <w:rPr>
          <w:spacing w:val="-3"/>
          <w:sz w:val="24"/>
        </w:rPr>
        <w:t xml:space="preserve"> </w:t>
      </w:r>
      <w:r>
        <w:rPr>
          <w:sz w:val="24"/>
        </w:rPr>
        <w:t>or</w:t>
      </w:r>
      <w:r>
        <w:rPr>
          <w:spacing w:val="-2"/>
          <w:sz w:val="24"/>
        </w:rPr>
        <w:t xml:space="preserve"> </w:t>
      </w:r>
      <w:r>
        <w:rPr>
          <w:sz w:val="24"/>
        </w:rPr>
        <w:t>disturb</w:t>
      </w:r>
      <w:r>
        <w:rPr>
          <w:spacing w:val="-3"/>
          <w:sz w:val="24"/>
        </w:rPr>
        <w:t xml:space="preserve"> </w:t>
      </w:r>
      <w:r>
        <w:rPr>
          <w:sz w:val="24"/>
        </w:rPr>
        <w:t>the</w:t>
      </w:r>
      <w:r>
        <w:rPr>
          <w:spacing w:val="-3"/>
          <w:sz w:val="24"/>
        </w:rPr>
        <w:t xml:space="preserve"> </w:t>
      </w:r>
      <w:r>
        <w:rPr>
          <w:sz w:val="24"/>
        </w:rPr>
        <w:t>dog whilst</w:t>
      </w:r>
      <w:r>
        <w:rPr>
          <w:spacing w:val="-3"/>
          <w:sz w:val="24"/>
        </w:rPr>
        <w:t xml:space="preserve"> </w:t>
      </w:r>
      <w:r>
        <w:rPr>
          <w:sz w:val="24"/>
        </w:rPr>
        <w:t>she</w:t>
      </w:r>
      <w:r>
        <w:rPr>
          <w:spacing w:val="-4"/>
          <w:sz w:val="24"/>
        </w:rPr>
        <w:t xml:space="preserve"> </w:t>
      </w:r>
      <w:r>
        <w:rPr>
          <w:sz w:val="24"/>
        </w:rPr>
        <w:t>is</w:t>
      </w:r>
      <w:r>
        <w:rPr>
          <w:spacing w:val="-1"/>
          <w:sz w:val="24"/>
        </w:rPr>
        <w:t xml:space="preserve"> </w:t>
      </w:r>
      <w:r>
        <w:rPr>
          <w:sz w:val="24"/>
        </w:rPr>
        <w:t>sleeping</w:t>
      </w:r>
      <w:r>
        <w:rPr>
          <w:spacing w:val="-2"/>
          <w:sz w:val="24"/>
        </w:rPr>
        <w:t xml:space="preserve"> </w:t>
      </w:r>
      <w:r>
        <w:rPr>
          <w:sz w:val="24"/>
        </w:rPr>
        <w:t>or</w:t>
      </w:r>
      <w:r>
        <w:rPr>
          <w:spacing w:val="-1"/>
          <w:sz w:val="24"/>
        </w:rPr>
        <w:t xml:space="preserve"> </w:t>
      </w:r>
      <w:r>
        <w:rPr>
          <w:sz w:val="24"/>
        </w:rPr>
        <w:t>eating.</w:t>
      </w:r>
    </w:p>
    <w:p w14:paraId="13A5D4D3" w14:textId="21E81F11" w:rsidR="00EB0A01" w:rsidRPr="002A7964" w:rsidRDefault="00EC25A1" w:rsidP="002A7964">
      <w:pPr>
        <w:pStyle w:val="ListParagraph"/>
        <w:numPr>
          <w:ilvl w:val="1"/>
          <w:numId w:val="1"/>
        </w:numPr>
        <w:tabs>
          <w:tab w:val="left" w:pos="833"/>
          <w:tab w:val="left" w:pos="835"/>
        </w:tabs>
        <w:ind w:hanging="361"/>
        <w:rPr>
          <w:sz w:val="24"/>
        </w:rPr>
      </w:pPr>
      <w:r>
        <w:rPr>
          <w:sz w:val="24"/>
        </w:rPr>
        <w:t>Pupils</w:t>
      </w:r>
      <w:r>
        <w:rPr>
          <w:spacing w:val="-4"/>
          <w:sz w:val="24"/>
        </w:rPr>
        <w:t xml:space="preserve"> </w:t>
      </w:r>
      <w:r>
        <w:rPr>
          <w:sz w:val="24"/>
        </w:rPr>
        <w:t>are</w:t>
      </w:r>
      <w:r>
        <w:rPr>
          <w:spacing w:val="-3"/>
          <w:sz w:val="24"/>
        </w:rPr>
        <w:t xml:space="preserve"> </w:t>
      </w:r>
      <w:r>
        <w:rPr>
          <w:sz w:val="24"/>
        </w:rPr>
        <w:t>not allowed</w:t>
      </w:r>
      <w:r>
        <w:rPr>
          <w:spacing w:val="-3"/>
          <w:sz w:val="24"/>
        </w:rPr>
        <w:t xml:space="preserve"> </w:t>
      </w:r>
      <w:r>
        <w:rPr>
          <w:sz w:val="24"/>
        </w:rPr>
        <w:t>to</w:t>
      </w:r>
      <w:r>
        <w:rPr>
          <w:spacing w:val="-3"/>
          <w:sz w:val="24"/>
        </w:rPr>
        <w:t xml:space="preserve"> </w:t>
      </w:r>
      <w:r>
        <w:rPr>
          <w:sz w:val="24"/>
        </w:rPr>
        <w:t>play</w:t>
      </w:r>
      <w:r>
        <w:rPr>
          <w:spacing w:val="-2"/>
          <w:sz w:val="24"/>
        </w:rPr>
        <w:t xml:space="preserve"> </w:t>
      </w:r>
      <w:r>
        <w:rPr>
          <w:sz w:val="24"/>
        </w:rPr>
        <w:t>roughly</w:t>
      </w:r>
      <w:r>
        <w:rPr>
          <w:spacing w:val="-4"/>
          <w:sz w:val="24"/>
        </w:rPr>
        <w:t xml:space="preserve"> </w:t>
      </w:r>
      <w:r>
        <w:rPr>
          <w:sz w:val="24"/>
        </w:rPr>
        <w:t>with</w:t>
      </w:r>
      <w:r>
        <w:rPr>
          <w:spacing w:val="-3"/>
          <w:sz w:val="24"/>
        </w:rPr>
        <w:t xml:space="preserve"> </w:t>
      </w:r>
      <w:r>
        <w:rPr>
          <w:sz w:val="24"/>
        </w:rPr>
        <w:t>the dog.</w:t>
      </w:r>
    </w:p>
    <w:p w14:paraId="13A5D4D4" w14:textId="77777777" w:rsidR="00EB0A01" w:rsidRDefault="00EC25A1">
      <w:pPr>
        <w:pStyle w:val="ListParagraph"/>
        <w:numPr>
          <w:ilvl w:val="1"/>
          <w:numId w:val="1"/>
        </w:numPr>
        <w:tabs>
          <w:tab w:val="left" w:pos="833"/>
          <w:tab w:val="left" w:pos="835"/>
        </w:tabs>
        <w:ind w:hanging="361"/>
        <w:rPr>
          <w:sz w:val="24"/>
        </w:rPr>
      </w:pPr>
      <w:r>
        <w:rPr>
          <w:sz w:val="24"/>
        </w:rPr>
        <w:t>Pupils</w:t>
      </w:r>
      <w:r>
        <w:rPr>
          <w:spacing w:val="-4"/>
          <w:sz w:val="24"/>
        </w:rPr>
        <w:t xml:space="preserve"> </w:t>
      </w:r>
      <w:r>
        <w:rPr>
          <w:sz w:val="24"/>
        </w:rPr>
        <w:t>are</w:t>
      </w:r>
      <w:r>
        <w:rPr>
          <w:spacing w:val="-3"/>
          <w:sz w:val="24"/>
        </w:rPr>
        <w:t xml:space="preserve"> </w:t>
      </w:r>
      <w:r>
        <w:rPr>
          <w:sz w:val="24"/>
        </w:rPr>
        <w:t>not allowed</w:t>
      </w:r>
      <w:r>
        <w:rPr>
          <w:spacing w:val="-3"/>
          <w:sz w:val="24"/>
        </w:rPr>
        <w:t xml:space="preserve"> </w:t>
      </w:r>
      <w:r>
        <w:rPr>
          <w:sz w:val="24"/>
        </w:rPr>
        <w:t>to</w:t>
      </w:r>
      <w:r>
        <w:rPr>
          <w:spacing w:val="-4"/>
          <w:sz w:val="24"/>
        </w:rPr>
        <w:t xml:space="preserve"> </w:t>
      </w:r>
      <w:r>
        <w:rPr>
          <w:sz w:val="24"/>
        </w:rPr>
        <w:t>eat</w:t>
      </w:r>
      <w:r>
        <w:rPr>
          <w:spacing w:val="-2"/>
          <w:sz w:val="24"/>
        </w:rPr>
        <w:t xml:space="preserve"> </w:t>
      </w:r>
      <w:r>
        <w:rPr>
          <w:sz w:val="24"/>
        </w:rPr>
        <w:t>during</w:t>
      </w:r>
      <w:r>
        <w:rPr>
          <w:spacing w:val="-4"/>
          <w:sz w:val="24"/>
        </w:rPr>
        <w:t xml:space="preserve"> </w:t>
      </w:r>
      <w:r>
        <w:rPr>
          <w:sz w:val="24"/>
        </w:rPr>
        <w:t>animal</w:t>
      </w:r>
      <w:r>
        <w:rPr>
          <w:spacing w:val="-4"/>
          <w:sz w:val="24"/>
        </w:rPr>
        <w:t xml:space="preserve"> </w:t>
      </w:r>
      <w:r>
        <w:rPr>
          <w:sz w:val="24"/>
        </w:rPr>
        <w:t>assisted</w:t>
      </w:r>
      <w:r>
        <w:rPr>
          <w:spacing w:val="-1"/>
          <w:sz w:val="24"/>
        </w:rPr>
        <w:t xml:space="preserve"> </w:t>
      </w:r>
      <w:r>
        <w:rPr>
          <w:sz w:val="24"/>
        </w:rPr>
        <w:t>therapy</w:t>
      </w:r>
      <w:r>
        <w:rPr>
          <w:spacing w:val="-2"/>
          <w:sz w:val="24"/>
        </w:rPr>
        <w:t xml:space="preserve"> </w:t>
      </w:r>
      <w:r>
        <w:rPr>
          <w:sz w:val="24"/>
        </w:rPr>
        <w:t>sessions.</w:t>
      </w:r>
    </w:p>
    <w:p w14:paraId="13A5D4D6" w14:textId="6F433CAA" w:rsidR="00EB0A01" w:rsidRDefault="00EC25A1">
      <w:pPr>
        <w:pStyle w:val="ListParagraph"/>
        <w:numPr>
          <w:ilvl w:val="1"/>
          <w:numId w:val="1"/>
        </w:numPr>
        <w:tabs>
          <w:tab w:val="left" w:pos="833"/>
          <w:tab w:val="left" w:pos="835"/>
        </w:tabs>
        <w:ind w:right="110"/>
        <w:rPr>
          <w:sz w:val="24"/>
        </w:rPr>
      </w:pPr>
      <w:r>
        <w:rPr>
          <w:sz w:val="24"/>
        </w:rPr>
        <w:t>Pupils</w:t>
      </w:r>
      <w:r>
        <w:rPr>
          <w:spacing w:val="4"/>
          <w:sz w:val="24"/>
        </w:rPr>
        <w:t xml:space="preserve"> </w:t>
      </w:r>
      <w:r>
        <w:rPr>
          <w:sz w:val="24"/>
        </w:rPr>
        <w:t>understand</w:t>
      </w:r>
      <w:r>
        <w:rPr>
          <w:spacing w:val="8"/>
          <w:sz w:val="24"/>
        </w:rPr>
        <w:t xml:space="preserve"> </w:t>
      </w:r>
      <w:r>
        <w:rPr>
          <w:sz w:val="24"/>
        </w:rPr>
        <w:t>that</w:t>
      </w:r>
      <w:r>
        <w:rPr>
          <w:spacing w:val="6"/>
          <w:sz w:val="24"/>
        </w:rPr>
        <w:t xml:space="preserve"> </w:t>
      </w:r>
      <w:r>
        <w:rPr>
          <w:sz w:val="24"/>
        </w:rPr>
        <w:t>any</w:t>
      </w:r>
      <w:r>
        <w:rPr>
          <w:spacing w:val="6"/>
          <w:sz w:val="24"/>
        </w:rPr>
        <w:t xml:space="preserve"> </w:t>
      </w:r>
      <w:r>
        <w:rPr>
          <w:sz w:val="24"/>
        </w:rPr>
        <w:t>deliberate</w:t>
      </w:r>
      <w:r>
        <w:rPr>
          <w:spacing w:val="12"/>
          <w:sz w:val="24"/>
        </w:rPr>
        <w:t xml:space="preserve"> </w:t>
      </w:r>
      <w:r>
        <w:rPr>
          <w:sz w:val="24"/>
        </w:rPr>
        <w:t>violence</w:t>
      </w:r>
      <w:r>
        <w:rPr>
          <w:spacing w:val="5"/>
          <w:sz w:val="24"/>
        </w:rPr>
        <w:t xml:space="preserve"> </w:t>
      </w:r>
      <w:r>
        <w:rPr>
          <w:sz w:val="24"/>
        </w:rPr>
        <w:t>or</w:t>
      </w:r>
      <w:r>
        <w:rPr>
          <w:spacing w:val="6"/>
          <w:sz w:val="24"/>
        </w:rPr>
        <w:t xml:space="preserve"> </w:t>
      </w:r>
      <w:r>
        <w:rPr>
          <w:sz w:val="24"/>
        </w:rPr>
        <w:t>threatening</w:t>
      </w:r>
      <w:r>
        <w:rPr>
          <w:spacing w:val="4"/>
          <w:sz w:val="24"/>
        </w:rPr>
        <w:t xml:space="preserve"> </w:t>
      </w:r>
      <w:r>
        <w:rPr>
          <w:sz w:val="24"/>
        </w:rPr>
        <w:t>behaviour</w:t>
      </w:r>
      <w:r>
        <w:rPr>
          <w:spacing w:val="6"/>
          <w:sz w:val="24"/>
        </w:rPr>
        <w:t xml:space="preserve"> </w:t>
      </w:r>
      <w:r>
        <w:rPr>
          <w:sz w:val="24"/>
        </w:rPr>
        <w:t>towards</w:t>
      </w:r>
      <w:r>
        <w:rPr>
          <w:spacing w:val="7"/>
          <w:sz w:val="24"/>
        </w:rPr>
        <w:t xml:space="preserve"> </w:t>
      </w:r>
      <w:r>
        <w:rPr>
          <w:sz w:val="24"/>
        </w:rPr>
        <w:t>the</w:t>
      </w:r>
      <w:r>
        <w:rPr>
          <w:spacing w:val="5"/>
          <w:sz w:val="24"/>
        </w:rPr>
        <w:t xml:space="preserve"> </w:t>
      </w:r>
      <w:r>
        <w:rPr>
          <w:sz w:val="24"/>
        </w:rPr>
        <w:t>dog</w:t>
      </w:r>
      <w:r>
        <w:rPr>
          <w:spacing w:val="8"/>
          <w:sz w:val="24"/>
        </w:rPr>
        <w:t xml:space="preserve"> </w:t>
      </w:r>
      <w:r>
        <w:rPr>
          <w:sz w:val="24"/>
        </w:rPr>
        <w:t>will</w:t>
      </w:r>
      <w:r>
        <w:rPr>
          <w:spacing w:val="-52"/>
          <w:sz w:val="24"/>
        </w:rPr>
        <w:t xml:space="preserve"> </w:t>
      </w:r>
      <w:r>
        <w:rPr>
          <w:sz w:val="24"/>
        </w:rPr>
        <w:t>result</w:t>
      </w:r>
      <w:r>
        <w:rPr>
          <w:spacing w:val="-2"/>
          <w:sz w:val="24"/>
        </w:rPr>
        <w:t xml:space="preserve"> </w:t>
      </w:r>
      <w:r>
        <w:rPr>
          <w:sz w:val="24"/>
        </w:rPr>
        <w:t>in</w:t>
      </w:r>
      <w:r>
        <w:rPr>
          <w:spacing w:val="-1"/>
          <w:sz w:val="24"/>
        </w:rPr>
        <w:t xml:space="preserve"> </w:t>
      </w:r>
      <w:r>
        <w:rPr>
          <w:sz w:val="24"/>
        </w:rPr>
        <w:t>a</w:t>
      </w:r>
      <w:r>
        <w:rPr>
          <w:spacing w:val="-2"/>
          <w:sz w:val="24"/>
        </w:rPr>
        <w:t xml:space="preserve"> </w:t>
      </w:r>
      <w:r>
        <w:rPr>
          <w:sz w:val="24"/>
        </w:rPr>
        <w:t>fixed term</w:t>
      </w:r>
      <w:r>
        <w:rPr>
          <w:spacing w:val="-2"/>
          <w:sz w:val="24"/>
        </w:rPr>
        <w:t xml:space="preserve"> </w:t>
      </w:r>
      <w:r>
        <w:rPr>
          <w:sz w:val="24"/>
        </w:rPr>
        <w:t>exclusion.</w:t>
      </w:r>
    </w:p>
    <w:p w14:paraId="017B424B" w14:textId="583EBAD0" w:rsidR="0070587E" w:rsidRDefault="0070587E" w:rsidP="0070587E">
      <w:pPr>
        <w:tabs>
          <w:tab w:val="left" w:pos="833"/>
          <w:tab w:val="left" w:pos="835"/>
        </w:tabs>
        <w:ind w:right="110"/>
        <w:rPr>
          <w:sz w:val="24"/>
        </w:rPr>
      </w:pPr>
    </w:p>
    <w:p w14:paraId="7991AA5B" w14:textId="64415B5E" w:rsidR="0070587E" w:rsidRDefault="0070587E" w:rsidP="0070587E">
      <w:pPr>
        <w:tabs>
          <w:tab w:val="left" w:pos="833"/>
          <w:tab w:val="left" w:pos="835"/>
        </w:tabs>
        <w:ind w:right="110"/>
        <w:rPr>
          <w:sz w:val="24"/>
        </w:rPr>
      </w:pPr>
    </w:p>
    <w:p w14:paraId="3A5B1E29" w14:textId="77777777" w:rsidR="0070587E" w:rsidRPr="0070587E" w:rsidRDefault="0070587E" w:rsidP="0070587E">
      <w:pPr>
        <w:tabs>
          <w:tab w:val="left" w:pos="833"/>
          <w:tab w:val="left" w:pos="835"/>
        </w:tabs>
        <w:ind w:right="110"/>
        <w:rPr>
          <w:sz w:val="24"/>
        </w:rPr>
      </w:pPr>
    </w:p>
    <w:p w14:paraId="13A5D4D7" w14:textId="77777777" w:rsidR="00EB0A01" w:rsidRDefault="00EB0A01">
      <w:pPr>
        <w:pStyle w:val="BodyText"/>
        <w:ind w:left="0"/>
      </w:pPr>
    </w:p>
    <w:p w14:paraId="13A5D4D8" w14:textId="5554C0DE" w:rsidR="00EB0A01" w:rsidRDefault="00EC25A1">
      <w:pPr>
        <w:pStyle w:val="Heading2"/>
        <w:spacing w:before="0"/>
      </w:pPr>
      <w:r>
        <w:rPr>
          <w:u w:val="double"/>
        </w:rPr>
        <w:lastRenderedPageBreak/>
        <w:t>S</w:t>
      </w:r>
      <w:r w:rsidR="00F537ED">
        <w:rPr>
          <w:u w:val="double"/>
        </w:rPr>
        <w:t>t</w:t>
      </w:r>
      <w:r>
        <w:rPr>
          <w:u w:val="double"/>
        </w:rPr>
        <w:t>aff</w:t>
      </w:r>
      <w:r>
        <w:rPr>
          <w:spacing w:val="-3"/>
          <w:u w:val="double"/>
        </w:rPr>
        <w:t xml:space="preserve"> </w:t>
      </w:r>
      <w:r>
        <w:rPr>
          <w:u w:val="double"/>
        </w:rPr>
        <w:t>Responsibilities</w:t>
      </w:r>
    </w:p>
    <w:p w14:paraId="13A5D4D9" w14:textId="77777777" w:rsidR="00EB0A01" w:rsidRDefault="00EC25A1">
      <w:pPr>
        <w:pStyle w:val="ListParagraph"/>
        <w:numPr>
          <w:ilvl w:val="1"/>
          <w:numId w:val="1"/>
        </w:numPr>
        <w:tabs>
          <w:tab w:val="left" w:pos="835"/>
        </w:tabs>
        <w:spacing w:before="160"/>
        <w:ind w:hanging="361"/>
        <w:jc w:val="both"/>
        <w:rPr>
          <w:sz w:val="24"/>
        </w:rPr>
      </w:pPr>
      <w:r>
        <w:rPr>
          <w:sz w:val="24"/>
        </w:rPr>
        <w:t>Miss</w:t>
      </w:r>
      <w:r>
        <w:rPr>
          <w:spacing w:val="-8"/>
          <w:sz w:val="24"/>
        </w:rPr>
        <w:t xml:space="preserve"> </w:t>
      </w:r>
      <w:r>
        <w:rPr>
          <w:sz w:val="24"/>
        </w:rPr>
        <w:t>Jackson</w:t>
      </w:r>
      <w:r>
        <w:rPr>
          <w:spacing w:val="-5"/>
          <w:sz w:val="24"/>
        </w:rPr>
        <w:t xml:space="preserve"> </w:t>
      </w:r>
      <w:r>
        <w:rPr>
          <w:sz w:val="24"/>
        </w:rPr>
        <w:t>will</w:t>
      </w:r>
      <w:r>
        <w:rPr>
          <w:spacing w:val="-6"/>
          <w:sz w:val="24"/>
        </w:rPr>
        <w:t xml:space="preserve"> </w:t>
      </w:r>
      <w:r>
        <w:rPr>
          <w:sz w:val="24"/>
        </w:rPr>
        <w:t>know</w:t>
      </w:r>
      <w:r>
        <w:rPr>
          <w:spacing w:val="-7"/>
          <w:sz w:val="24"/>
        </w:rPr>
        <w:t xml:space="preserve"> </w:t>
      </w:r>
      <w:r>
        <w:rPr>
          <w:sz w:val="24"/>
        </w:rPr>
        <w:t>the</w:t>
      </w:r>
      <w:r>
        <w:rPr>
          <w:spacing w:val="-6"/>
          <w:sz w:val="24"/>
        </w:rPr>
        <w:t xml:space="preserve"> </w:t>
      </w:r>
      <w:r>
        <w:rPr>
          <w:sz w:val="24"/>
        </w:rPr>
        <w:t>whereabouts</w:t>
      </w:r>
      <w:r>
        <w:rPr>
          <w:spacing w:val="-8"/>
          <w:sz w:val="24"/>
        </w:rPr>
        <w:t xml:space="preserve"> </w:t>
      </w:r>
      <w:r>
        <w:rPr>
          <w:sz w:val="24"/>
        </w:rPr>
        <w:t>of</w:t>
      </w:r>
      <w:r>
        <w:rPr>
          <w:spacing w:val="-5"/>
          <w:sz w:val="24"/>
        </w:rPr>
        <w:t xml:space="preserve"> </w:t>
      </w:r>
      <w:r>
        <w:rPr>
          <w:sz w:val="24"/>
        </w:rPr>
        <w:t>the</w:t>
      </w:r>
      <w:r>
        <w:rPr>
          <w:spacing w:val="-6"/>
          <w:sz w:val="24"/>
        </w:rPr>
        <w:t xml:space="preserve"> </w:t>
      </w:r>
      <w:r>
        <w:rPr>
          <w:sz w:val="24"/>
        </w:rPr>
        <w:t>dog</w:t>
      </w:r>
      <w:r>
        <w:rPr>
          <w:spacing w:val="-6"/>
          <w:sz w:val="24"/>
        </w:rPr>
        <w:t xml:space="preserve"> </w:t>
      </w:r>
      <w:r>
        <w:rPr>
          <w:sz w:val="24"/>
        </w:rPr>
        <w:t>and</w:t>
      </w:r>
      <w:r>
        <w:rPr>
          <w:spacing w:val="-6"/>
          <w:sz w:val="24"/>
        </w:rPr>
        <w:t xml:space="preserve"> </w:t>
      </w:r>
      <w:r>
        <w:rPr>
          <w:sz w:val="24"/>
        </w:rPr>
        <w:t>which</w:t>
      </w:r>
      <w:r>
        <w:rPr>
          <w:spacing w:val="-5"/>
          <w:sz w:val="24"/>
        </w:rPr>
        <w:t xml:space="preserve"> </w:t>
      </w:r>
      <w:r>
        <w:rPr>
          <w:sz w:val="24"/>
        </w:rPr>
        <w:t>staff</w:t>
      </w:r>
      <w:r>
        <w:rPr>
          <w:spacing w:val="-5"/>
          <w:sz w:val="24"/>
        </w:rPr>
        <w:t xml:space="preserve"> </w:t>
      </w:r>
      <w:r>
        <w:rPr>
          <w:sz w:val="24"/>
        </w:rPr>
        <w:t>are</w:t>
      </w:r>
      <w:r>
        <w:rPr>
          <w:spacing w:val="-6"/>
          <w:sz w:val="24"/>
        </w:rPr>
        <w:t xml:space="preserve"> </w:t>
      </w:r>
      <w:r>
        <w:rPr>
          <w:sz w:val="24"/>
        </w:rPr>
        <w:t>supervising</w:t>
      </w:r>
      <w:r>
        <w:rPr>
          <w:spacing w:val="-7"/>
          <w:sz w:val="24"/>
        </w:rPr>
        <w:t xml:space="preserve"> </w:t>
      </w:r>
      <w:r>
        <w:rPr>
          <w:sz w:val="24"/>
        </w:rPr>
        <w:t>at</w:t>
      </w:r>
      <w:r>
        <w:rPr>
          <w:spacing w:val="-5"/>
          <w:sz w:val="24"/>
        </w:rPr>
        <w:t xml:space="preserve"> </w:t>
      </w:r>
      <w:r>
        <w:rPr>
          <w:sz w:val="24"/>
        </w:rPr>
        <w:t>all</w:t>
      </w:r>
      <w:r>
        <w:rPr>
          <w:spacing w:val="-6"/>
          <w:sz w:val="24"/>
        </w:rPr>
        <w:t xml:space="preserve"> </w:t>
      </w:r>
      <w:r>
        <w:rPr>
          <w:sz w:val="24"/>
        </w:rPr>
        <w:t>times.</w:t>
      </w:r>
    </w:p>
    <w:p w14:paraId="1F929CAD" w14:textId="77777777" w:rsidR="00732634" w:rsidRDefault="00732634" w:rsidP="00732634">
      <w:pPr>
        <w:pStyle w:val="ListParagraph"/>
        <w:numPr>
          <w:ilvl w:val="1"/>
          <w:numId w:val="1"/>
        </w:numPr>
        <w:tabs>
          <w:tab w:val="left" w:pos="835"/>
        </w:tabs>
        <w:spacing w:line="292" w:lineRule="exact"/>
        <w:ind w:hanging="361"/>
        <w:jc w:val="both"/>
        <w:rPr>
          <w:sz w:val="24"/>
        </w:rPr>
      </w:pPr>
      <w:r>
        <w:rPr>
          <w:sz w:val="24"/>
        </w:rPr>
        <w:t>Miss</w:t>
      </w:r>
      <w:r>
        <w:rPr>
          <w:spacing w:val="-3"/>
          <w:sz w:val="24"/>
        </w:rPr>
        <w:t xml:space="preserve"> </w:t>
      </w:r>
      <w:r>
        <w:rPr>
          <w:sz w:val="24"/>
        </w:rPr>
        <w:t>Jackson is</w:t>
      </w:r>
      <w:r>
        <w:rPr>
          <w:spacing w:val="-4"/>
          <w:sz w:val="24"/>
        </w:rPr>
        <w:t xml:space="preserve"> </w:t>
      </w:r>
      <w:r>
        <w:rPr>
          <w:sz w:val="24"/>
        </w:rPr>
        <w:t>responsible</w:t>
      </w:r>
      <w:r>
        <w:rPr>
          <w:spacing w:val="-4"/>
          <w:sz w:val="24"/>
        </w:rPr>
        <w:t xml:space="preserve"> </w:t>
      </w:r>
      <w:r>
        <w:rPr>
          <w:sz w:val="24"/>
        </w:rPr>
        <w:t>for</w:t>
      </w:r>
      <w:r>
        <w:rPr>
          <w:spacing w:val="-3"/>
          <w:sz w:val="24"/>
        </w:rPr>
        <w:t xml:space="preserve"> </w:t>
      </w:r>
      <w:r>
        <w:rPr>
          <w:sz w:val="24"/>
        </w:rPr>
        <w:t>ensuring</w:t>
      </w:r>
      <w:r>
        <w:rPr>
          <w:spacing w:val="-4"/>
          <w:sz w:val="24"/>
        </w:rPr>
        <w:t xml:space="preserve"> </w:t>
      </w:r>
      <w:r>
        <w:rPr>
          <w:sz w:val="24"/>
        </w:rPr>
        <w:t>the</w:t>
      </w:r>
      <w:r>
        <w:rPr>
          <w:spacing w:val="-2"/>
          <w:sz w:val="24"/>
        </w:rPr>
        <w:t xml:space="preserve"> </w:t>
      </w:r>
      <w:r>
        <w:rPr>
          <w:sz w:val="24"/>
        </w:rPr>
        <w:t>training</w:t>
      </w:r>
      <w:r>
        <w:rPr>
          <w:spacing w:val="-2"/>
          <w:sz w:val="24"/>
        </w:rPr>
        <w:t xml:space="preserve"> </w:t>
      </w:r>
      <w:r>
        <w:rPr>
          <w:sz w:val="24"/>
        </w:rPr>
        <w:t>and</w:t>
      </w:r>
      <w:r>
        <w:rPr>
          <w:spacing w:val="-1"/>
          <w:sz w:val="24"/>
        </w:rPr>
        <w:t xml:space="preserve"> </w:t>
      </w:r>
      <w:r>
        <w:rPr>
          <w:sz w:val="24"/>
        </w:rPr>
        <w:t>accreditation</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dog.</w:t>
      </w:r>
    </w:p>
    <w:p w14:paraId="22D7D726" w14:textId="55636040" w:rsidR="00732634" w:rsidRDefault="00732634" w:rsidP="00732634">
      <w:pPr>
        <w:pStyle w:val="ListParagraph"/>
        <w:numPr>
          <w:ilvl w:val="1"/>
          <w:numId w:val="1"/>
        </w:numPr>
        <w:tabs>
          <w:tab w:val="left" w:pos="835"/>
        </w:tabs>
        <w:ind w:right="104"/>
        <w:jc w:val="both"/>
        <w:rPr>
          <w:sz w:val="24"/>
        </w:rPr>
      </w:pPr>
      <w:r>
        <w:rPr>
          <w:sz w:val="24"/>
        </w:rPr>
        <w:t>The therapy dog will be kept in Miss Jackson’s Office, the Head Teacher’s or Deputy Head</w:t>
      </w:r>
      <w:r>
        <w:rPr>
          <w:spacing w:val="1"/>
          <w:sz w:val="24"/>
        </w:rPr>
        <w:t xml:space="preserve"> </w:t>
      </w:r>
      <w:r>
        <w:rPr>
          <w:sz w:val="24"/>
        </w:rPr>
        <w:t>Teacher’s Office or the Business Manager’s Office when Miss Jackson is not available or is</w:t>
      </w:r>
      <w:r>
        <w:rPr>
          <w:spacing w:val="1"/>
          <w:sz w:val="24"/>
        </w:rPr>
        <w:t xml:space="preserve"> </w:t>
      </w:r>
      <w:r>
        <w:rPr>
          <w:sz w:val="24"/>
        </w:rPr>
        <w:t>working</w:t>
      </w:r>
      <w:r>
        <w:rPr>
          <w:spacing w:val="-1"/>
          <w:sz w:val="24"/>
        </w:rPr>
        <w:t xml:space="preserve"> </w:t>
      </w:r>
      <w:r>
        <w:rPr>
          <w:sz w:val="24"/>
        </w:rPr>
        <w:t>with</w:t>
      </w:r>
      <w:r>
        <w:rPr>
          <w:spacing w:val="1"/>
          <w:sz w:val="24"/>
        </w:rPr>
        <w:t xml:space="preserve"> </w:t>
      </w:r>
      <w:r>
        <w:rPr>
          <w:sz w:val="24"/>
        </w:rPr>
        <w:t>a</w:t>
      </w:r>
      <w:r>
        <w:rPr>
          <w:spacing w:val="-2"/>
          <w:sz w:val="24"/>
        </w:rPr>
        <w:t xml:space="preserve"> </w:t>
      </w:r>
      <w:r>
        <w:rPr>
          <w:sz w:val="24"/>
        </w:rPr>
        <w:t>pupil/in</w:t>
      </w:r>
      <w:r>
        <w:rPr>
          <w:spacing w:val="1"/>
          <w:sz w:val="24"/>
        </w:rPr>
        <w:t xml:space="preserve"> </w:t>
      </w:r>
      <w:r>
        <w:rPr>
          <w:sz w:val="24"/>
        </w:rPr>
        <w:t>a</w:t>
      </w:r>
      <w:r>
        <w:rPr>
          <w:spacing w:val="-3"/>
          <w:sz w:val="24"/>
        </w:rPr>
        <w:t xml:space="preserve"> </w:t>
      </w:r>
      <w:r>
        <w:rPr>
          <w:sz w:val="24"/>
        </w:rPr>
        <w:t>meeting</w:t>
      </w:r>
      <w:r>
        <w:rPr>
          <w:spacing w:val="3"/>
          <w:sz w:val="24"/>
        </w:rPr>
        <w:t xml:space="preserve"> </w:t>
      </w:r>
      <w:r>
        <w:rPr>
          <w:sz w:val="24"/>
        </w:rPr>
        <w:t>where</w:t>
      </w:r>
      <w:r>
        <w:rPr>
          <w:spacing w:val="-2"/>
          <w:sz w:val="24"/>
        </w:rPr>
        <w:t xml:space="preserve"> </w:t>
      </w:r>
      <w:r>
        <w:rPr>
          <w:sz w:val="24"/>
        </w:rPr>
        <w:t>the</w:t>
      </w:r>
      <w:r>
        <w:rPr>
          <w:spacing w:val="-2"/>
          <w:sz w:val="24"/>
        </w:rPr>
        <w:t xml:space="preserve"> </w:t>
      </w:r>
      <w:r>
        <w:rPr>
          <w:sz w:val="24"/>
        </w:rPr>
        <w:t>school dog</w:t>
      </w:r>
      <w:r>
        <w:rPr>
          <w:spacing w:val="-2"/>
          <w:sz w:val="24"/>
        </w:rPr>
        <w:t xml:space="preserve"> </w:t>
      </w:r>
      <w:r>
        <w:rPr>
          <w:sz w:val="24"/>
        </w:rPr>
        <w:t>is</w:t>
      </w:r>
      <w:r>
        <w:rPr>
          <w:spacing w:val="-3"/>
          <w:sz w:val="24"/>
        </w:rPr>
        <w:t xml:space="preserve"> </w:t>
      </w:r>
      <w:r>
        <w:rPr>
          <w:sz w:val="24"/>
        </w:rPr>
        <w:t>not</w:t>
      </w:r>
      <w:r>
        <w:rPr>
          <w:spacing w:val="-1"/>
          <w:sz w:val="24"/>
        </w:rPr>
        <w:t xml:space="preserve"> </w:t>
      </w:r>
      <w:r>
        <w:rPr>
          <w:sz w:val="24"/>
        </w:rPr>
        <w:t>required.</w:t>
      </w:r>
    </w:p>
    <w:p w14:paraId="58A07D8F" w14:textId="591671D0" w:rsidR="00C35687" w:rsidRDefault="00C35687" w:rsidP="00C35687">
      <w:pPr>
        <w:pStyle w:val="ListParagraph"/>
        <w:numPr>
          <w:ilvl w:val="1"/>
          <w:numId w:val="1"/>
        </w:numPr>
        <w:tabs>
          <w:tab w:val="left" w:pos="835"/>
        </w:tabs>
        <w:ind w:hanging="361"/>
        <w:jc w:val="both"/>
        <w:rPr>
          <w:sz w:val="24"/>
        </w:rPr>
      </w:pPr>
      <w:r>
        <w:rPr>
          <w:sz w:val="24"/>
        </w:rPr>
        <w:t>The</w:t>
      </w:r>
      <w:r>
        <w:rPr>
          <w:spacing w:val="-3"/>
          <w:sz w:val="24"/>
        </w:rPr>
        <w:t xml:space="preserve"> </w:t>
      </w:r>
      <w:r>
        <w:rPr>
          <w:sz w:val="24"/>
        </w:rPr>
        <w:t>therapy</w:t>
      </w:r>
      <w:r>
        <w:rPr>
          <w:spacing w:val="-4"/>
          <w:sz w:val="24"/>
        </w:rPr>
        <w:t xml:space="preserve"> </w:t>
      </w:r>
      <w:r>
        <w:rPr>
          <w:sz w:val="24"/>
        </w:rPr>
        <w:t>dog</w:t>
      </w:r>
      <w:r>
        <w:rPr>
          <w:spacing w:val="-3"/>
          <w:sz w:val="24"/>
        </w:rPr>
        <w:t xml:space="preserve"> </w:t>
      </w:r>
      <w:r>
        <w:rPr>
          <w:sz w:val="24"/>
        </w:rPr>
        <w:t>must</w:t>
      </w:r>
      <w:r>
        <w:rPr>
          <w:spacing w:val="-3"/>
          <w:sz w:val="24"/>
        </w:rPr>
        <w:t xml:space="preserve"> </w:t>
      </w:r>
      <w:r>
        <w:rPr>
          <w:sz w:val="24"/>
        </w:rPr>
        <w:t>be</w:t>
      </w:r>
      <w:r>
        <w:rPr>
          <w:spacing w:val="-3"/>
          <w:sz w:val="24"/>
        </w:rPr>
        <w:t xml:space="preserve"> </w:t>
      </w:r>
      <w:r>
        <w:rPr>
          <w:sz w:val="24"/>
        </w:rPr>
        <w:t>kept</w:t>
      </w:r>
      <w:r>
        <w:rPr>
          <w:spacing w:val="-3"/>
          <w:sz w:val="24"/>
        </w:rPr>
        <w:t xml:space="preserve"> </w:t>
      </w:r>
      <w:r>
        <w:rPr>
          <w:sz w:val="24"/>
        </w:rPr>
        <w:t>on</w:t>
      </w:r>
      <w:r>
        <w:rPr>
          <w:spacing w:val="-2"/>
          <w:sz w:val="24"/>
        </w:rPr>
        <w:t xml:space="preserve"> </w:t>
      </w:r>
      <w:r>
        <w:rPr>
          <w:sz w:val="24"/>
        </w:rPr>
        <w:t>a</w:t>
      </w:r>
      <w:r>
        <w:rPr>
          <w:spacing w:val="-1"/>
          <w:sz w:val="24"/>
        </w:rPr>
        <w:t xml:space="preserve"> </w:t>
      </w:r>
      <w:r>
        <w:rPr>
          <w:sz w:val="24"/>
        </w:rPr>
        <w:t>lead</w:t>
      </w:r>
      <w:r w:rsidR="007222DF">
        <w:rPr>
          <w:sz w:val="24"/>
        </w:rPr>
        <w:t xml:space="preserve"> during core hours, </w:t>
      </w:r>
      <w:r w:rsidRPr="007222DF">
        <w:rPr>
          <w:sz w:val="24"/>
        </w:rPr>
        <w:t>when</w:t>
      </w:r>
      <w:r w:rsidRPr="007222DF">
        <w:rPr>
          <w:spacing w:val="-1"/>
          <w:sz w:val="24"/>
        </w:rPr>
        <w:t xml:space="preserve"> </w:t>
      </w:r>
      <w:r w:rsidRPr="007222DF">
        <w:rPr>
          <w:sz w:val="24"/>
        </w:rPr>
        <w:t>moving</w:t>
      </w:r>
      <w:r w:rsidRPr="007222DF">
        <w:rPr>
          <w:spacing w:val="-2"/>
          <w:sz w:val="24"/>
        </w:rPr>
        <w:t xml:space="preserve"> </w:t>
      </w:r>
      <w:r w:rsidRPr="007222DF">
        <w:rPr>
          <w:sz w:val="24"/>
        </w:rPr>
        <w:t>around the</w:t>
      </w:r>
      <w:r w:rsidR="007222DF">
        <w:rPr>
          <w:sz w:val="24"/>
        </w:rPr>
        <w:t xml:space="preserve"> inside of the</w:t>
      </w:r>
      <w:r w:rsidRPr="007222DF">
        <w:rPr>
          <w:spacing w:val="-1"/>
          <w:sz w:val="24"/>
        </w:rPr>
        <w:t xml:space="preserve"> </w:t>
      </w:r>
      <w:r w:rsidRPr="007222DF">
        <w:rPr>
          <w:sz w:val="24"/>
        </w:rPr>
        <w:t>school</w:t>
      </w:r>
      <w:r w:rsidR="006C4B2B">
        <w:rPr>
          <w:sz w:val="24"/>
        </w:rPr>
        <w:t xml:space="preserve"> building as per the Therapy Dog risk assessment.</w:t>
      </w:r>
    </w:p>
    <w:p w14:paraId="5EA3D785" w14:textId="77777777" w:rsidR="00C35687" w:rsidRDefault="00C35687" w:rsidP="00C35687">
      <w:pPr>
        <w:pStyle w:val="ListParagraph"/>
        <w:numPr>
          <w:ilvl w:val="1"/>
          <w:numId w:val="1"/>
        </w:numPr>
        <w:tabs>
          <w:tab w:val="left" w:pos="835"/>
        </w:tabs>
        <w:spacing w:before="2"/>
        <w:ind w:right="115"/>
        <w:jc w:val="both"/>
        <w:rPr>
          <w:sz w:val="24"/>
        </w:rPr>
      </w:pPr>
      <w:r>
        <w:rPr>
          <w:sz w:val="24"/>
        </w:rPr>
        <w:t>Pupils must never be left alone with the dog and there must be appropriate adult supervision</w:t>
      </w:r>
      <w:r>
        <w:rPr>
          <w:spacing w:val="1"/>
          <w:sz w:val="24"/>
        </w:rPr>
        <w:t xml:space="preserve"> </w:t>
      </w:r>
      <w:r>
        <w:rPr>
          <w:sz w:val="24"/>
        </w:rPr>
        <w:t>at</w:t>
      </w:r>
      <w:r>
        <w:rPr>
          <w:spacing w:val="1"/>
          <w:sz w:val="24"/>
        </w:rPr>
        <w:t xml:space="preserve"> </w:t>
      </w:r>
      <w:r>
        <w:rPr>
          <w:sz w:val="24"/>
        </w:rPr>
        <w:t>all</w:t>
      </w:r>
      <w:r>
        <w:rPr>
          <w:spacing w:val="-2"/>
          <w:sz w:val="24"/>
        </w:rPr>
        <w:t xml:space="preserve"> </w:t>
      </w:r>
      <w:r>
        <w:rPr>
          <w:sz w:val="24"/>
        </w:rPr>
        <w:t>times.</w:t>
      </w:r>
    </w:p>
    <w:p w14:paraId="11FE996E" w14:textId="77777777" w:rsidR="00C35687" w:rsidRDefault="00C35687" w:rsidP="00C35687">
      <w:pPr>
        <w:pStyle w:val="ListParagraph"/>
        <w:numPr>
          <w:ilvl w:val="1"/>
          <w:numId w:val="1"/>
        </w:numPr>
        <w:tabs>
          <w:tab w:val="left" w:pos="835"/>
        </w:tabs>
        <w:ind w:right="107"/>
        <w:jc w:val="both"/>
        <w:rPr>
          <w:sz w:val="24"/>
        </w:rPr>
      </w:pPr>
      <w:r>
        <w:rPr>
          <w:sz w:val="24"/>
        </w:rPr>
        <w:t>Pupils</w:t>
      </w:r>
      <w:r>
        <w:rPr>
          <w:spacing w:val="-11"/>
          <w:sz w:val="24"/>
        </w:rPr>
        <w:t xml:space="preserve"> </w:t>
      </w:r>
      <w:r>
        <w:rPr>
          <w:sz w:val="24"/>
        </w:rPr>
        <w:t>will</w:t>
      </w:r>
      <w:r>
        <w:rPr>
          <w:spacing w:val="-11"/>
          <w:sz w:val="24"/>
        </w:rPr>
        <w:t xml:space="preserve"> </w:t>
      </w:r>
      <w:r>
        <w:rPr>
          <w:sz w:val="24"/>
        </w:rPr>
        <w:t>be</w:t>
      </w:r>
      <w:r>
        <w:rPr>
          <w:spacing w:val="-11"/>
          <w:sz w:val="24"/>
        </w:rPr>
        <w:t xml:space="preserve"> </w:t>
      </w:r>
      <w:r>
        <w:rPr>
          <w:sz w:val="24"/>
        </w:rPr>
        <w:t>reminded</w:t>
      </w:r>
      <w:r>
        <w:rPr>
          <w:spacing w:val="-10"/>
          <w:sz w:val="24"/>
        </w:rPr>
        <w:t xml:space="preserve"> </w:t>
      </w:r>
      <w:r>
        <w:rPr>
          <w:sz w:val="24"/>
        </w:rPr>
        <w:t>of</w:t>
      </w:r>
      <w:r>
        <w:rPr>
          <w:spacing w:val="-8"/>
          <w:sz w:val="24"/>
        </w:rPr>
        <w:t xml:space="preserve"> </w:t>
      </w:r>
      <w:r>
        <w:rPr>
          <w:sz w:val="24"/>
        </w:rPr>
        <w:t>what</w:t>
      </w:r>
      <w:r>
        <w:rPr>
          <w:spacing w:val="-10"/>
          <w:sz w:val="24"/>
        </w:rPr>
        <w:t xml:space="preserve"> </w:t>
      </w:r>
      <w:r>
        <w:rPr>
          <w:sz w:val="24"/>
        </w:rPr>
        <w:t>is</w:t>
      </w:r>
      <w:r>
        <w:rPr>
          <w:spacing w:val="-11"/>
          <w:sz w:val="24"/>
        </w:rPr>
        <w:t xml:space="preserve"> </w:t>
      </w:r>
      <w:r>
        <w:rPr>
          <w:sz w:val="24"/>
        </w:rPr>
        <w:t>appropriate</w:t>
      </w:r>
      <w:r>
        <w:rPr>
          <w:spacing w:val="-13"/>
          <w:sz w:val="24"/>
        </w:rPr>
        <w:t xml:space="preserve"> </w:t>
      </w:r>
      <w:r>
        <w:rPr>
          <w:sz w:val="24"/>
        </w:rPr>
        <w:t>behaviour</w:t>
      </w:r>
      <w:r>
        <w:rPr>
          <w:spacing w:val="-11"/>
          <w:sz w:val="24"/>
        </w:rPr>
        <w:t xml:space="preserve"> </w:t>
      </w:r>
      <w:r>
        <w:rPr>
          <w:sz w:val="24"/>
        </w:rPr>
        <w:t>around</w:t>
      </w:r>
      <w:r>
        <w:rPr>
          <w:spacing w:val="-10"/>
          <w:sz w:val="24"/>
        </w:rPr>
        <w:t xml:space="preserve"> </w:t>
      </w:r>
      <w:r>
        <w:rPr>
          <w:sz w:val="24"/>
        </w:rPr>
        <w:t>the</w:t>
      </w:r>
      <w:r>
        <w:rPr>
          <w:spacing w:val="-10"/>
          <w:sz w:val="24"/>
        </w:rPr>
        <w:t xml:space="preserve"> </w:t>
      </w:r>
      <w:r>
        <w:rPr>
          <w:sz w:val="24"/>
        </w:rPr>
        <w:t>dog</w:t>
      </w:r>
      <w:r>
        <w:rPr>
          <w:spacing w:val="-11"/>
          <w:sz w:val="24"/>
        </w:rPr>
        <w:t xml:space="preserve"> </w:t>
      </w:r>
      <w:r>
        <w:rPr>
          <w:sz w:val="24"/>
        </w:rPr>
        <w:t>before</w:t>
      </w:r>
      <w:r>
        <w:rPr>
          <w:spacing w:val="-11"/>
          <w:sz w:val="24"/>
        </w:rPr>
        <w:t xml:space="preserve"> </w:t>
      </w:r>
      <w:r>
        <w:rPr>
          <w:sz w:val="24"/>
        </w:rPr>
        <w:t>any</w:t>
      </w:r>
      <w:r>
        <w:rPr>
          <w:spacing w:val="-12"/>
          <w:sz w:val="24"/>
        </w:rPr>
        <w:t xml:space="preserve"> </w:t>
      </w:r>
      <w:r>
        <w:rPr>
          <w:sz w:val="24"/>
        </w:rPr>
        <w:t>interaction</w:t>
      </w:r>
      <w:r>
        <w:rPr>
          <w:spacing w:val="-51"/>
          <w:sz w:val="24"/>
        </w:rPr>
        <w:t xml:space="preserve"> </w:t>
      </w:r>
      <w:r>
        <w:rPr>
          <w:sz w:val="24"/>
        </w:rPr>
        <w:t>during</w:t>
      </w:r>
      <w:r>
        <w:rPr>
          <w:spacing w:val="-1"/>
          <w:sz w:val="24"/>
        </w:rPr>
        <w:t xml:space="preserve"> </w:t>
      </w:r>
      <w:r>
        <w:rPr>
          <w:sz w:val="24"/>
        </w:rPr>
        <w:t>a</w:t>
      </w:r>
      <w:r>
        <w:rPr>
          <w:spacing w:val="-2"/>
          <w:sz w:val="24"/>
        </w:rPr>
        <w:t xml:space="preserve"> </w:t>
      </w:r>
      <w:r>
        <w:rPr>
          <w:sz w:val="24"/>
        </w:rPr>
        <w:t>therapy session or</w:t>
      </w:r>
      <w:r>
        <w:rPr>
          <w:spacing w:val="1"/>
          <w:sz w:val="24"/>
        </w:rPr>
        <w:t xml:space="preserve"> </w:t>
      </w:r>
      <w:r>
        <w:rPr>
          <w:sz w:val="24"/>
        </w:rPr>
        <w:t>visit.</w:t>
      </w:r>
    </w:p>
    <w:p w14:paraId="67E65BE3" w14:textId="38866B53" w:rsidR="00C35687" w:rsidRDefault="00C35687" w:rsidP="00C35687">
      <w:pPr>
        <w:pStyle w:val="ListParagraph"/>
        <w:numPr>
          <w:ilvl w:val="1"/>
          <w:numId w:val="1"/>
        </w:numPr>
        <w:tabs>
          <w:tab w:val="left" w:pos="835"/>
        </w:tabs>
        <w:ind w:right="103"/>
        <w:jc w:val="both"/>
        <w:rPr>
          <w:sz w:val="24"/>
        </w:rPr>
      </w:pPr>
      <w:r>
        <w:rPr>
          <w:sz w:val="24"/>
        </w:rPr>
        <w:t>Staff, visitors and children known to have allergic reactions to dogs must not go near the</w:t>
      </w:r>
      <w:r>
        <w:rPr>
          <w:spacing w:val="1"/>
          <w:sz w:val="24"/>
        </w:rPr>
        <w:t xml:space="preserve"> </w:t>
      </w:r>
      <w:r>
        <w:rPr>
          <w:sz w:val="24"/>
        </w:rPr>
        <w:t xml:space="preserve">therapy dog. </w:t>
      </w:r>
      <w:r w:rsidR="007222DF">
        <w:rPr>
          <w:sz w:val="24"/>
        </w:rPr>
        <w:t>Miss Jackson</w:t>
      </w:r>
      <w:r>
        <w:rPr>
          <w:sz w:val="24"/>
        </w:rPr>
        <w:t xml:space="preserve"> keeps a list of all pupils and staff with a reported allergy to dogs which</w:t>
      </w:r>
      <w:r w:rsidR="006C4B2B">
        <w:rPr>
          <w:sz w:val="24"/>
        </w:rPr>
        <w:t xml:space="preserve"> </w:t>
      </w:r>
      <w:r>
        <w:rPr>
          <w:sz w:val="24"/>
        </w:rPr>
        <w:t>is</w:t>
      </w:r>
      <w:r>
        <w:rPr>
          <w:spacing w:val="-1"/>
          <w:sz w:val="24"/>
        </w:rPr>
        <w:t xml:space="preserve"> </w:t>
      </w:r>
      <w:r>
        <w:rPr>
          <w:sz w:val="24"/>
        </w:rPr>
        <w:t>kept</w:t>
      </w:r>
      <w:r>
        <w:rPr>
          <w:spacing w:val="-1"/>
          <w:sz w:val="24"/>
        </w:rPr>
        <w:t xml:space="preserve"> </w:t>
      </w:r>
      <w:r>
        <w:rPr>
          <w:sz w:val="24"/>
        </w:rPr>
        <w:t>in</w:t>
      </w:r>
      <w:r>
        <w:rPr>
          <w:spacing w:val="-1"/>
          <w:sz w:val="24"/>
        </w:rPr>
        <w:t xml:space="preserve"> </w:t>
      </w:r>
      <w:r>
        <w:rPr>
          <w:sz w:val="24"/>
        </w:rPr>
        <w:t>the</w:t>
      </w:r>
      <w:r>
        <w:rPr>
          <w:spacing w:val="1"/>
          <w:sz w:val="24"/>
        </w:rPr>
        <w:t xml:space="preserve"> </w:t>
      </w:r>
      <w:r>
        <w:rPr>
          <w:sz w:val="24"/>
        </w:rPr>
        <w:t>Therapy dog folder/box.</w:t>
      </w:r>
    </w:p>
    <w:p w14:paraId="4FA5F173" w14:textId="77777777" w:rsidR="00C35687" w:rsidRDefault="00C35687" w:rsidP="00C35687">
      <w:pPr>
        <w:pStyle w:val="ListParagraph"/>
        <w:numPr>
          <w:ilvl w:val="1"/>
          <w:numId w:val="1"/>
        </w:numPr>
        <w:tabs>
          <w:tab w:val="left" w:pos="835"/>
        </w:tabs>
        <w:spacing w:line="293" w:lineRule="exact"/>
        <w:ind w:hanging="361"/>
        <w:jc w:val="both"/>
        <w:rPr>
          <w:sz w:val="24"/>
        </w:rPr>
      </w:pPr>
      <w:r>
        <w:rPr>
          <w:sz w:val="24"/>
        </w:rPr>
        <w:t>If</w:t>
      </w:r>
      <w:r>
        <w:rPr>
          <w:spacing w:val="-1"/>
          <w:sz w:val="24"/>
        </w:rPr>
        <w:t xml:space="preserve"> </w:t>
      </w:r>
      <w:r>
        <w:rPr>
          <w:sz w:val="24"/>
        </w:rPr>
        <w:t>the</w:t>
      </w:r>
      <w:r>
        <w:rPr>
          <w:spacing w:val="-3"/>
          <w:sz w:val="24"/>
        </w:rPr>
        <w:t xml:space="preserve"> </w:t>
      </w:r>
      <w:r>
        <w:rPr>
          <w:sz w:val="24"/>
        </w:rPr>
        <w:t>dog</w:t>
      </w:r>
      <w:r>
        <w:rPr>
          <w:spacing w:val="-1"/>
          <w:sz w:val="24"/>
        </w:rPr>
        <w:t xml:space="preserve"> </w:t>
      </w:r>
      <w:r>
        <w:rPr>
          <w:sz w:val="24"/>
        </w:rPr>
        <w:t>is</w:t>
      </w:r>
      <w:r>
        <w:rPr>
          <w:spacing w:val="-4"/>
          <w:sz w:val="24"/>
        </w:rPr>
        <w:t xml:space="preserve"> </w:t>
      </w:r>
      <w:r>
        <w:rPr>
          <w:sz w:val="24"/>
        </w:rPr>
        <w:t>surrounded</w:t>
      </w:r>
      <w:r>
        <w:rPr>
          <w:spacing w:val="-3"/>
          <w:sz w:val="24"/>
        </w:rPr>
        <w:t xml:space="preserve"> </w:t>
      </w:r>
      <w:r>
        <w:rPr>
          <w:sz w:val="24"/>
        </w:rPr>
        <w:t>by</w:t>
      </w:r>
      <w:r>
        <w:rPr>
          <w:spacing w:val="-2"/>
          <w:sz w:val="24"/>
        </w:rPr>
        <w:t xml:space="preserve"> </w:t>
      </w:r>
      <w:r>
        <w:rPr>
          <w:sz w:val="24"/>
        </w:rPr>
        <w:t>a</w:t>
      </w:r>
      <w:r>
        <w:rPr>
          <w:spacing w:val="-2"/>
          <w:sz w:val="24"/>
        </w:rPr>
        <w:t xml:space="preserve"> </w:t>
      </w:r>
      <w:r>
        <w:rPr>
          <w:sz w:val="24"/>
        </w:rPr>
        <w:t>large</w:t>
      </w:r>
      <w:r>
        <w:rPr>
          <w:spacing w:val="-1"/>
          <w:sz w:val="24"/>
        </w:rPr>
        <w:t xml:space="preserve"> </w:t>
      </w:r>
      <w:r>
        <w:rPr>
          <w:sz w:val="24"/>
        </w:rPr>
        <w:t>number</w:t>
      </w:r>
      <w:r>
        <w:rPr>
          <w:spacing w:val="-1"/>
          <w:sz w:val="24"/>
        </w:rPr>
        <w:t xml:space="preserve"> </w:t>
      </w:r>
      <w:r>
        <w:rPr>
          <w:sz w:val="24"/>
        </w:rPr>
        <w:t>of</w:t>
      </w:r>
      <w:r>
        <w:rPr>
          <w:spacing w:val="-1"/>
          <w:sz w:val="24"/>
        </w:rPr>
        <w:t xml:space="preserve"> </w:t>
      </w:r>
      <w:r>
        <w:rPr>
          <w:sz w:val="24"/>
        </w:rPr>
        <w:t>children,</w:t>
      </w:r>
      <w:r>
        <w:rPr>
          <w:spacing w:val="-4"/>
          <w:sz w:val="24"/>
        </w:rPr>
        <w:t xml:space="preserve"> </w:t>
      </w:r>
      <w:r>
        <w:rPr>
          <w:sz w:val="24"/>
        </w:rPr>
        <w:t>the</w:t>
      </w:r>
      <w:r>
        <w:rPr>
          <w:spacing w:val="-4"/>
          <w:sz w:val="24"/>
        </w:rPr>
        <w:t xml:space="preserve"> </w:t>
      </w:r>
      <w:r>
        <w:rPr>
          <w:sz w:val="24"/>
        </w:rPr>
        <w:t>dog</w:t>
      </w:r>
      <w:r>
        <w:rPr>
          <w:spacing w:val="-1"/>
          <w:sz w:val="24"/>
        </w:rPr>
        <w:t xml:space="preserve"> </w:t>
      </w:r>
      <w:r>
        <w:rPr>
          <w:sz w:val="24"/>
        </w:rPr>
        <w:t>could</w:t>
      </w:r>
      <w:r>
        <w:rPr>
          <w:spacing w:val="-3"/>
          <w:sz w:val="24"/>
        </w:rPr>
        <w:t xml:space="preserve"> </w:t>
      </w:r>
      <w:r>
        <w:rPr>
          <w:sz w:val="24"/>
        </w:rPr>
        <w:t>become</w:t>
      </w:r>
      <w:r>
        <w:rPr>
          <w:spacing w:val="-1"/>
          <w:sz w:val="24"/>
        </w:rPr>
        <w:t xml:space="preserve"> </w:t>
      </w:r>
      <w:r>
        <w:rPr>
          <w:sz w:val="24"/>
        </w:rPr>
        <w:t>nervous</w:t>
      </w:r>
      <w:r>
        <w:rPr>
          <w:spacing w:val="-2"/>
          <w:sz w:val="24"/>
        </w:rPr>
        <w:t xml:space="preserve"> </w:t>
      </w:r>
      <w:r>
        <w:rPr>
          <w:sz w:val="24"/>
        </w:rPr>
        <w:t>and</w:t>
      </w:r>
    </w:p>
    <w:p w14:paraId="2C2CA8D6" w14:textId="03B259AD" w:rsidR="00C35687" w:rsidRDefault="00C35687" w:rsidP="00C35687">
      <w:pPr>
        <w:pStyle w:val="ListParagraph"/>
        <w:tabs>
          <w:tab w:val="left" w:pos="835"/>
        </w:tabs>
        <w:ind w:right="104" w:firstLine="0"/>
        <w:jc w:val="both"/>
        <w:rPr>
          <w:sz w:val="24"/>
        </w:rPr>
      </w:pPr>
      <w:r>
        <w:rPr>
          <w:spacing w:val="-1"/>
          <w:sz w:val="24"/>
        </w:rPr>
        <w:t>agitated.</w:t>
      </w:r>
      <w:r>
        <w:rPr>
          <w:spacing w:val="-15"/>
          <w:sz w:val="24"/>
        </w:rPr>
        <w:t xml:space="preserve"> </w:t>
      </w:r>
      <w:r>
        <w:rPr>
          <w:spacing w:val="-1"/>
          <w:sz w:val="24"/>
        </w:rPr>
        <w:t>Therefore,</w:t>
      </w:r>
      <w:r>
        <w:rPr>
          <w:spacing w:val="-13"/>
          <w:sz w:val="24"/>
        </w:rPr>
        <w:t xml:space="preserve"> </w:t>
      </w:r>
      <w:r>
        <w:rPr>
          <w:spacing w:val="-1"/>
          <w:sz w:val="24"/>
        </w:rPr>
        <w:t>the</w:t>
      </w:r>
      <w:r>
        <w:rPr>
          <w:spacing w:val="-13"/>
          <w:sz w:val="24"/>
        </w:rPr>
        <w:t xml:space="preserve"> </w:t>
      </w:r>
      <w:r>
        <w:rPr>
          <w:spacing w:val="-1"/>
          <w:sz w:val="24"/>
        </w:rPr>
        <w:t>adult</w:t>
      </w:r>
      <w:r>
        <w:rPr>
          <w:spacing w:val="-11"/>
          <w:sz w:val="24"/>
        </w:rPr>
        <w:t xml:space="preserve"> </w:t>
      </w:r>
      <w:r>
        <w:rPr>
          <w:spacing w:val="-1"/>
          <w:sz w:val="24"/>
        </w:rPr>
        <w:t>in</w:t>
      </w:r>
      <w:r>
        <w:rPr>
          <w:spacing w:val="-11"/>
          <w:sz w:val="24"/>
        </w:rPr>
        <w:t xml:space="preserve"> </w:t>
      </w:r>
      <w:r>
        <w:rPr>
          <w:spacing w:val="-1"/>
          <w:sz w:val="24"/>
        </w:rPr>
        <w:t>charge</w:t>
      </w:r>
      <w:r>
        <w:rPr>
          <w:spacing w:val="-13"/>
          <w:sz w:val="24"/>
        </w:rPr>
        <w:t xml:space="preserve"> </w:t>
      </w:r>
      <w:r>
        <w:rPr>
          <w:spacing w:val="-1"/>
          <w:sz w:val="24"/>
        </w:rPr>
        <w:t>of</w:t>
      </w:r>
      <w:r>
        <w:rPr>
          <w:spacing w:val="-12"/>
          <w:sz w:val="24"/>
        </w:rPr>
        <w:t xml:space="preserve"> </w:t>
      </w:r>
      <w:r>
        <w:rPr>
          <w:sz w:val="24"/>
        </w:rPr>
        <w:t>the</w:t>
      </w:r>
      <w:r>
        <w:rPr>
          <w:spacing w:val="-13"/>
          <w:sz w:val="24"/>
        </w:rPr>
        <w:t xml:space="preserve"> </w:t>
      </w:r>
      <w:r>
        <w:rPr>
          <w:sz w:val="24"/>
        </w:rPr>
        <w:t>dog</w:t>
      </w:r>
      <w:r>
        <w:rPr>
          <w:spacing w:val="-14"/>
          <w:sz w:val="24"/>
        </w:rPr>
        <w:t xml:space="preserve"> </w:t>
      </w:r>
      <w:r>
        <w:rPr>
          <w:sz w:val="24"/>
        </w:rPr>
        <w:t>must</w:t>
      </w:r>
      <w:r>
        <w:rPr>
          <w:spacing w:val="-11"/>
          <w:sz w:val="24"/>
        </w:rPr>
        <w:t xml:space="preserve"> </w:t>
      </w:r>
      <w:r>
        <w:rPr>
          <w:sz w:val="24"/>
        </w:rPr>
        <w:t>ensure</w:t>
      </w:r>
      <w:r>
        <w:rPr>
          <w:spacing w:val="-13"/>
          <w:sz w:val="24"/>
        </w:rPr>
        <w:t xml:space="preserve"> </w:t>
      </w:r>
      <w:r>
        <w:rPr>
          <w:sz w:val="24"/>
        </w:rPr>
        <w:t>that</w:t>
      </w:r>
      <w:r>
        <w:rPr>
          <w:spacing w:val="-11"/>
          <w:sz w:val="24"/>
        </w:rPr>
        <w:t xml:space="preserve"> </w:t>
      </w:r>
      <w:r>
        <w:rPr>
          <w:sz w:val="24"/>
        </w:rPr>
        <w:t>s/he</w:t>
      </w:r>
      <w:r>
        <w:rPr>
          <w:spacing w:val="-13"/>
          <w:sz w:val="24"/>
        </w:rPr>
        <w:t xml:space="preserve"> </w:t>
      </w:r>
      <w:r>
        <w:rPr>
          <w:sz w:val="24"/>
        </w:rPr>
        <w:t>monitors</w:t>
      </w:r>
      <w:r>
        <w:rPr>
          <w:spacing w:val="-14"/>
          <w:sz w:val="24"/>
        </w:rPr>
        <w:t xml:space="preserve"> </w:t>
      </w:r>
      <w:r>
        <w:rPr>
          <w:sz w:val="24"/>
        </w:rPr>
        <w:t>the</w:t>
      </w:r>
      <w:r>
        <w:rPr>
          <w:spacing w:val="-13"/>
          <w:sz w:val="24"/>
        </w:rPr>
        <w:t xml:space="preserve"> </w:t>
      </w:r>
      <w:r>
        <w:rPr>
          <w:sz w:val="24"/>
        </w:rPr>
        <w:t>situation</w:t>
      </w:r>
      <w:r w:rsidR="007E0BC6">
        <w:rPr>
          <w:sz w:val="24"/>
        </w:rPr>
        <w:t xml:space="preserve">.  </w:t>
      </w:r>
      <w:del w:id="0" w:author="Natasha Jackson" w:date="2023-08-15T16:37:00Z">
        <w:r w:rsidDel="008F2D65">
          <w:rPr>
            <w:spacing w:val="-52"/>
            <w:sz w:val="24"/>
          </w:rPr>
          <w:delText xml:space="preserve"> </w:delText>
        </w:r>
      </w:del>
      <w:r>
        <w:rPr>
          <w:sz w:val="24"/>
        </w:rPr>
        <w:t>If the dog is displaying any warning signs such as growling or flattening of her ears, she should</w:t>
      </w:r>
      <w:r>
        <w:rPr>
          <w:spacing w:val="1"/>
          <w:sz w:val="24"/>
        </w:rPr>
        <w:t xml:space="preserve"> </w:t>
      </w:r>
      <w:r>
        <w:rPr>
          <w:sz w:val="24"/>
        </w:rPr>
        <w:t>be immediately removed from that particular situation or environment by the trained staff</w:t>
      </w:r>
      <w:r>
        <w:rPr>
          <w:spacing w:val="1"/>
          <w:sz w:val="24"/>
        </w:rPr>
        <w:t xml:space="preserve"> </w:t>
      </w:r>
      <w:r>
        <w:rPr>
          <w:sz w:val="24"/>
        </w:rPr>
        <w:t>member</w:t>
      </w:r>
      <w:r>
        <w:rPr>
          <w:spacing w:val="-2"/>
          <w:sz w:val="24"/>
        </w:rPr>
        <w:t xml:space="preserve"> </w:t>
      </w:r>
      <w:r>
        <w:rPr>
          <w:sz w:val="24"/>
        </w:rPr>
        <w:t>handling her</w:t>
      </w:r>
      <w:r w:rsidR="007222DF">
        <w:rPr>
          <w:sz w:val="24"/>
        </w:rPr>
        <w:t xml:space="preserve">, the children initially being asked to back up to give her space so she also feels safe. </w:t>
      </w:r>
    </w:p>
    <w:p w14:paraId="4B9D06B6" w14:textId="0DE276A6" w:rsidR="000F3F17" w:rsidRDefault="000F3F17" w:rsidP="007222DF">
      <w:pPr>
        <w:pStyle w:val="ListParagraph"/>
        <w:numPr>
          <w:ilvl w:val="1"/>
          <w:numId w:val="1"/>
        </w:numPr>
        <w:tabs>
          <w:tab w:val="left" w:pos="835"/>
        </w:tabs>
        <w:spacing w:before="61"/>
        <w:ind w:right="107"/>
        <w:jc w:val="both"/>
        <w:rPr>
          <w:sz w:val="24"/>
        </w:rPr>
      </w:pPr>
      <w:r>
        <w:rPr>
          <w:sz w:val="24"/>
        </w:rPr>
        <w:t>Any</w:t>
      </w:r>
      <w:r w:rsidR="00426D46">
        <w:rPr>
          <w:sz w:val="24"/>
        </w:rPr>
        <w:t xml:space="preserve"> </w:t>
      </w:r>
      <w:r>
        <w:rPr>
          <w:sz w:val="24"/>
        </w:rPr>
        <w:t xml:space="preserve">dog </w:t>
      </w:r>
      <w:r w:rsidR="007222DF">
        <w:rPr>
          <w:sz w:val="24"/>
        </w:rPr>
        <w:t>excrement</w:t>
      </w:r>
      <w:r>
        <w:rPr>
          <w:sz w:val="24"/>
        </w:rPr>
        <w:t xml:space="preserve"> should be </w:t>
      </w:r>
      <w:r w:rsidR="00426D46">
        <w:rPr>
          <w:sz w:val="24"/>
        </w:rPr>
        <w:t>picked up</w:t>
      </w:r>
      <w:r>
        <w:rPr>
          <w:sz w:val="24"/>
        </w:rPr>
        <w:t xml:space="preserve"> immediately, double bagged and disposed of appropriately by</w:t>
      </w:r>
      <w:r>
        <w:rPr>
          <w:spacing w:val="1"/>
          <w:sz w:val="24"/>
        </w:rPr>
        <w:t xml:space="preserve"> </w:t>
      </w:r>
      <w:r>
        <w:rPr>
          <w:sz w:val="24"/>
        </w:rPr>
        <w:t>the</w:t>
      </w:r>
      <w:r>
        <w:rPr>
          <w:spacing w:val="-3"/>
          <w:sz w:val="24"/>
        </w:rPr>
        <w:t xml:space="preserve"> </w:t>
      </w:r>
      <w:r>
        <w:rPr>
          <w:sz w:val="24"/>
        </w:rPr>
        <w:t>trained</w:t>
      </w:r>
      <w:r>
        <w:rPr>
          <w:spacing w:val="1"/>
          <w:sz w:val="24"/>
        </w:rPr>
        <w:t xml:space="preserve"> </w:t>
      </w:r>
      <w:r>
        <w:rPr>
          <w:sz w:val="24"/>
        </w:rPr>
        <w:t>dog</w:t>
      </w:r>
      <w:r>
        <w:rPr>
          <w:spacing w:val="1"/>
          <w:sz w:val="24"/>
        </w:rPr>
        <w:t xml:space="preserve"> </w:t>
      </w:r>
      <w:r>
        <w:rPr>
          <w:sz w:val="24"/>
        </w:rPr>
        <w:t>handling</w:t>
      </w:r>
      <w:r>
        <w:rPr>
          <w:spacing w:val="-2"/>
          <w:sz w:val="24"/>
        </w:rPr>
        <w:t xml:space="preserve"> </w:t>
      </w:r>
      <w:r>
        <w:rPr>
          <w:sz w:val="24"/>
        </w:rPr>
        <w:t>staff.</w:t>
      </w:r>
    </w:p>
    <w:p w14:paraId="4FE5DE44" w14:textId="77777777" w:rsidR="00F537ED" w:rsidRDefault="00EC25A1" w:rsidP="00F537ED">
      <w:pPr>
        <w:pStyle w:val="ListParagraph"/>
        <w:numPr>
          <w:ilvl w:val="1"/>
          <w:numId w:val="1"/>
        </w:numPr>
        <w:tabs>
          <w:tab w:val="left" w:pos="835"/>
        </w:tabs>
        <w:ind w:right="105"/>
        <w:jc w:val="both"/>
        <w:rPr>
          <w:sz w:val="24"/>
        </w:rPr>
      </w:pPr>
      <w:r>
        <w:rPr>
          <w:sz w:val="24"/>
        </w:rPr>
        <w:t xml:space="preserve">If the dog is ill she will not be allowed into school. </w:t>
      </w:r>
    </w:p>
    <w:p w14:paraId="76FB9FA0" w14:textId="77777777" w:rsidR="00F537ED" w:rsidRPr="00F537ED" w:rsidRDefault="00EC25A1" w:rsidP="00F537ED">
      <w:pPr>
        <w:pStyle w:val="ListParagraph"/>
        <w:numPr>
          <w:ilvl w:val="1"/>
          <w:numId w:val="1"/>
        </w:numPr>
        <w:tabs>
          <w:tab w:val="left" w:pos="835"/>
        </w:tabs>
        <w:ind w:right="105"/>
        <w:jc w:val="both"/>
        <w:rPr>
          <w:sz w:val="24"/>
        </w:rPr>
      </w:pPr>
      <w:r w:rsidRPr="00F537ED">
        <w:rPr>
          <w:sz w:val="24"/>
        </w:rPr>
        <w:t>Miss Jackson has responsibility for ensuring</w:t>
      </w:r>
      <w:r w:rsidRPr="00F537ED">
        <w:rPr>
          <w:spacing w:val="1"/>
          <w:sz w:val="24"/>
        </w:rPr>
        <w:t xml:space="preserve"> </w:t>
      </w:r>
      <w:r w:rsidRPr="00F537ED">
        <w:rPr>
          <w:sz w:val="24"/>
        </w:rPr>
        <w:t xml:space="preserve">appropriate alternative care for the dog if </w:t>
      </w:r>
      <w:r w:rsidR="00C35687" w:rsidRPr="00F537ED">
        <w:rPr>
          <w:sz w:val="24"/>
        </w:rPr>
        <w:t xml:space="preserve">the dog is not to be in </w:t>
      </w:r>
      <w:r w:rsidRPr="00F537ED">
        <w:rPr>
          <w:sz w:val="24"/>
        </w:rPr>
        <w:t>school on a given day</w:t>
      </w:r>
      <w:r w:rsidR="00C35687" w:rsidRPr="00F537ED">
        <w:rPr>
          <w:sz w:val="24"/>
        </w:rPr>
        <w:t>.</w:t>
      </w:r>
      <w:r w:rsidR="00F537ED" w:rsidRPr="00F537ED">
        <w:rPr>
          <w:spacing w:val="-1"/>
          <w:sz w:val="24"/>
        </w:rPr>
        <w:t xml:space="preserve"> </w:t>
      </w:r>
    </w:p>
    <w:p w14:paraId="05E40DDA" w14:textId="51B3BA37" w:rsidR="00F537ED" w:rsidRPr="00F537ED" w:rsidRDefault="00F537ED" w:rsidP="00F537ED">
      <w:pPr>
        <w:pStyle w:val="ListParagraph"/>
        <w:numPr>
          <w:ilvl w:val="1"/>
          <w:numId w:val="1"/>
        </w:numPr>
        <w:tabs>
          <w:tab w:val="left" w:pos="835"/>
        </w:tabs>
        <w:ind w:right="105"/>
        <w:jc w:val="both"/>
        <w:rPr>
          <w:sz w:val="24"/>
        </w:rPr>
      </w:pPr>
      <w:r w:rsidRPr="00F537ED">
        <w:rPr>
          <w:spacing w:val="-1"/>
          <w:sz w:val="24"/>
        </w:rPr>
        <w:t>Miss</w:t>
      </w:r>
      <w:r w:rsidRPr="00F537ED">
        <w:rPr>
          <w:spacing w:val="-10"/>
          <w:sz w:val="24"/>
        </w:rPr>
        <w:t xml:space="preserve"> </w:t>
      </w:r>
      <w:r w:rsidRPr="00F537ED">
        <w:rPr>
          <w:spacing w:val="-1"/>
          <w:sz w:val="24"/>
        </w:rPr>
        <w:t>Jackson</w:t>
      </w:r>
      <w:r w:rsidRPr="00F537ED">
        <w:rPr>
          <w:spacing w:val="-9"/>
          <w:sz w:val="24"/>
        </w:rPr>
        <w:t xml:space="preserve"> </w:t>
      </w:r>
      <w:r w:rsidRPr="00F537ED">
        <w:rPr>
          <w:spacing w:val="-1"/>
          <w:sz w:val="24"/>
        </w:rPr>
        <w:t>will</w:t>
      </w:r>
      <w:r w:rsidRPr="00F537ED">
        <w:rPr>
          <w:spacing w:val="-11"/>
          <w:sz w:val="24"/>
        </w:rPr>
        <w:t xml:space="preserve"> </w:t>
      </w:r>
      <w:r w:rsidRPr="00F537ED">
        <w:rPr>
          <w:spacing w:val="-1"/>
          <w:sz w:val="24"/>
        </w:rPr>
        <w:t>maintain</w:t>
      </w:r>
      <w:r w:rsidRPr="00F537ED">
        <w:rPr>
          <w:spacing w:val="-7"/>
          <w:sz w:val="24"/>
        </w:rPr>
        <w:t xml:space="preserve"> </w:t>
      </w:r>
      <w:r w:rsidRPr="00F537ED">
        <w:rPr>
          <w:spacing w:val="-1"/>
          <w:sz w:val="24"/>
        </w:rPr>
        <w:t>records</w:t>
      </w:r>
      <w:r w:rsidRPr="00F537ED">
        <w:rPr>
          <w:spacing w:val="-12"/>
          <w:sz w:val="24"/>
        </w:rPr>
        <w:t xml:space="preserve"> </w:t>
      </w:r>
      <w:r w:rsidRPr="00F537ED">
        <w:rPr>
          <w:spacing w:val="-1"/>
          <w:sz w:val="24"/>
        </w:rPr>
        <w:t>and</w:t>
      </w:r>
      <w:r w:rsidRPr="00F537ED">
        <w:rPr>
          <w:spacing w:val="-9"/>
          <w:sz w:val="24"/>
        </w:rPr>
        <w:t xml:space="preserve"> </w:t>
      </w:r>
      <w:r w:rsidRPr="00F537ED">
        <w:rPr>
          <w:sz w:val="24"/>
        </w:rPr>
        <w:t>collect evidence of</w:t>
      </w:r>
      <w:r w:rsidRPr="00F537ED">
        <w:rPr>
          <w:spacing w:val="-9"/>
          <w:sz w:val="24"/>
        </w:rPr>
        <w:t xml:space="preserve"> </w:t>
      </w:r>
      <w:r w:rsidRPr="00F537ED">
        <w:rPr>
          <w:sz w:val="24"/>
        </w:rPr>
        <w:t>impact</w:t>
      </w:r>
      <w:r w:rsidRPr="00F537ED">
        <w:rPr>
          <w:spacing w:val="-11"/>
          <w:sz w:val="24"/>
        </w:rPr>
        <w:t xml:space="preserve"> </w:t>
      </w:r>
      <w:r w:rsidRPr="00F537ED">
        <w:rPr>
          <w:sz w:val="24"/>
        </w:rPr>
        <w:t>of</w:t>
      </w:r>
      <w:r w:rsidRPr="00F537ED">
        <w:rPr>
          <w:spacing w:val="-11"/>
          <w:sz w:val="24"/>
        </w:rPr>
        <w:t xml:space="preserve"> </w:t>
      </w:r>
      <w:r w:rsidRPr="00F537ED">
        <w:rPr>
          <w:sz w:val="24"/>
        </w:rPr>
        <w:t>the</w:t>
      </w:r>
      <w:r w:rsidRPr="00F537ED">
        <w:rPr>
          <w:spacing w:val="-11"/>
          <w:sz w:val="24"/>
        </w:rPr>
        <w:t xml:space="preserve"> </w:t>
      </w:r>
      <w:r w:rsidRPr="00F537ED">
        <w:rPr>
          <w:sz w:val="24"/>
        </w:rPr>
        <w:t>school</w:t>
      </w:r>
      <w:r w:rsidRPr="00F537ED">
        <w:rPr>
          <w:spacing w:val="-52"/>
          <w:sz w:val="24"/>
        </w:rPr>
        <w:t xml:space="preserve">    </w:t>
      </w:r>
      <w:r w:rsidRPr="00F537ED">
        <w:rPr>
          <w:spacing w:val="-3"/>
        </w:rPr>
        <w:t xml:space="preserve"> </w:t>
      </w:r>
      <w:r w:rsidRPr="00F537ED">
        <w:rPr>
          <w:spacing w:val="-3"/>
          <w:sz w:val="24"/>
        </w:rPr>
        <w:t xml:space="preserve">dog </w:t>
      </w:r>
      <w:r w:rsidRPr="00F537ED">
        <w:rPr>
          <w:sz w:val="24"/>
        </w:rPr>
        <w:t>to</w:t>
      </w:r>
      <w:r w:rsidRPr="00F537ED">
        <w:rPr>
          <w:spacing w:val="-1"/>
          <w:sz w:val="24"/>
        </w:rPr>
        <w:t xml:space="preserve"> </w:t>
      </w:r>
      <w:r w:rsidRPr="00F537ED">
        <w:rPr>
          <w:sz w:val="24"/>
        </w:rPr>
        <w:t>better</w:t>
      </w:r>
      <w:r w:rsidRPr="00F537ED">
        <w:rPr>
          <w:spacing w:val="-3"/>
          <w:sz w:val="24"/>
        </w:rPr>
        <w:t xml:space="preserve"> </w:t>
      </w:r>
      <w:r w:rsidRPr="00F537ED">
        <w:rPr>
          <w:sz w:val="24"/>
        </w:rPr>
        <w:t>inform</w:t>
      </w:r>
      <w:r w:rsidRPr="00F537ED">
        <w:rPr>
          <w:spacing w:val="-2"/>
          <w:sz w:val="24"/>
        </w:rPr>
        <w:t xml:space="preserve"> </w:t>
      </w:r>
      <w:r w:rsidRPr="00F537ED">
        <w:rPr>
          <w:sz w:val="24"/>
        </w:rPr>
        <w:t>research into</w:t>
      </w:r>
      <w:r w:rsidRPr="00F537ED">
        <w:rPr>
          <w:spacing w:val="-2"/>
          <w:sz w:val="24"/>
        </w:rPr>
        <w:t xml:space="preserve"> </w:t>
      </w:r>
      <w:r w:rsidRPr="00F537ED">
        <w:rPr>
          <w:sz w:val="24"/>
        </w:rPr>
        <w:t>the</w:t>
      </w:r>
      <w:r w:rsidRPr="00F537ED">
        <w:rPr>
          <w:spacing w:val="-2"/>
          <w:sz w:val="24"/>
        </w:rPr>
        <w:t xml:space="preserve"> </w:t>
      </w:r>
      <w:r w:rsidRPr="00F537ED">
        <w:rPr>
          <w:sz w:val="24"/>
        </w:rPr>
        <w:t>benefits of animal</w:t>
      </w:r>
      <w:r w:rsidRPr="00F537ED">
        <w:rPr>
          <w:spacing w:val="1"/>
          <w:sz w:val="24"/>
        </w:rPr>
        <w:t xml:space="preserve"> </w:t>
      </w:r>
      <w:r w:rsidRPr="00F537ED">
        <w:rPr>
          <w:sz w:val="24"/>
        </w:rPr>
        <w:t>assisted</w:t>
      </w:r>
      <w:r w:rsidRPr="00F537ED">
        <w:rPr>
          <w:spacing w:val="-1"/>
          <w:sz w:val="24"/>
        </w:rPr>
        <w:t xml:space="preserve"> </w:t>
      </w:r>
      <w:r w:rsidRPr="00F537ED">
        <w:rPr>
          <w:sz w:val="24"/>
        </w:rPr>
        <w:t>therapy.</w:t>
      </w:r>
    </w:p>
    <w:p w14:paraId="13A5D4E3" w14:textId="62831432" w:rsidR="00F537ED" w:rsidRPr="00F537ED" w:rsidRDefault="00F537ED" w:rsidP="00F537ED">
      <w:pPr>
        <w:pStyle w:val="ListParagraph"/>
        <w:numPr>
          <w:ilvl w:val="1"/>
          <w:numId w:val="1"/>
        </w:numPr>
        <w:tabs>
          <w:tab w:val="left" w:pos="835"/>
        </w:tabs>
        <w:ind w:right="105"/>
        <w:jc w:val="both"/>
        <w:rPr>
          <w:sz w:val="24"/>
        </w:rPr>
        <w:sectPr w:rsidR="00F537ED" w:rsidRPr="00F537ED">
          <w:pgSz w:w="11910" w:h="16840"/>
          <w:pgMar w:top="1380" w:right="880" w:bottom="280" w:left="880" w:header="720" w:footer="720" w:gutter="0"/>
          <w:cols w:space="720"/>
        </w:sectPr>
      </w:pPr>
    </w:p>
    <w:p w14:paraId="13A5D4E8" w14:textId="77777777" w:rsidR="00EB0A01" w:rsidRDefault="00EC25A1">
      <w:pPr>
        <w:pStyle w:val="Heading1"/>
        <w:numPr>
          <w:ilvl w:val="0"/>
          <w:numId w:val="2"/>
        </w:numPr>
        <w:tabs>
          <w:tab w:val="left" w:pos="835"/>
        </w:tabs>
        <w:spacing w:before="159"/>
        <w:ind w:hanging="361"/>
        <w:jc w:val="both"/>
        <w:rPr>
          <w:u w:val="none"/>
        </w:rPr>
      </w:pPr>
      <w:r>
        <w:rPr>
          <w:u w:val="double"/>
        </w:rPr>
        <w:lastRenderedPageBreak/>
        <w:t>Principles</w:t>
      </w:r>
    </w:p>
    <w:p w14:paraId="13A5D4E9" w14:textId="77777777" w:rsidR="00EB0A01" w:rsidRDefault="00EC25A1">
      <w:pPr>
        <w:pStyle w:val="ListParagraph"/>
        <w:numPr>
          <w:ilvl w:val="1"/>
          <w:numId w:val="1"/>
        </w:numPr>
        <w:tabs>
          <w:tab w:val="left" w:pos="835"/>
        </w:tabs>
        <w:spacing w:before="197"/>
        <w:ind w:right="104"/>
        <w:jc w:val="both"/>
        <w:rPr>
          <w:sz w:val="24"/>
        </w:rPr>
      </w:pPr>
      <w:r>
        <w:rPr>
          <w:sz w:val="24"/>
        </w:rPr>
        <w:t>The Head Teacher and the Governors have agreed to the presence of a therapy dog at Rushey</w:t>
      </w:r>
      <w:r>
        <w:rPr>
          <w:spacing w:val="1"/>
          <w:sz w:val="24"/>
        </w:rPr>
        <w:t xml:space="preserve"> </w:t>
      </w:r>
      <w:r>
        <w:rPr>
          <w:sz w:val="24"/>
        </w:rPr>
        <w:t>Mead</w:t>
      </w:r>
      <w:r>
        <w:rPr>
          <w:spacing w:val="-2"/>
          <w:sz w:val="24"/>
        </w:rPr>
        <w:t xml:space="preserve"> </w:t>
      </w:r>
      <w:r>
        <w:rPr>
          <w:sz w:val="24"/>
        </w:rPr>
        <w:t>Primary</w:t>
      </w:r>
      <w:r>
        <w:rPr>
          <w:spacing w:val="1"/>
          <w:sz w:val="24"/>
        </w:rPr>
        <w:t xml:space="preserve"> </w:t>
      </w:r>
      <w:r>
        <w:rPr>
          <w:sz w:val="24"/>
        </w:rPr>
        <w:t>School.</w:t>
      </w:r>
    </w:p>
    <w:p w14:paraId="09A5C434" w14:textId="77777777" w:rsidR="00FF506F" w:rsidRDefault="00FF506F">
      <w:pPr>
        <w:pStyle w:val="ListParagraph"/>
        <w:numPr>
          <w:ilvl w:val="1"/>
          <w:numId w:val="1"/>
        </w:numPr>
        <w:tabs>
          <w:tab w:val="left" w:pos="835"/>
        </w:tabs>
        <w:ind w:right="103"/>
        <w:jc w:val="both"/>
        <w:rPr>
          <w:sz w:val="24"/>
        </w:rPr>
      </w:pPr>
      <w:r>
        <w:rPr>
          <w:sz w:val="24"/>
        </w:rPr>
        <w:t>Staff,</w:t>
      </w:r>
      <w:r>
        <w:rPr>
          <w:spacing w:val="-4"/>
          <w:sz w:val="24"/>
        </w:rPr>
        <w:t xml:space="preserve"> </w:t>
      </w:r>
      <w:r>
        <w:rPr>
          <w:sz w:val="24"/>
        </w:rPr>
        <w:t>parents</w:t>
      </w:r>
      <w:r>
        <w:rPr>
          <w:spacing w:val="-2"/>
          <w:sz w:val="24"/>
        </w:rPr>
        <w:t xml:space="preserve"> </w:t>
      </w:r>
      <w:r>
        <w:rPr>
          <w:sz w:val="24"/>
        </w:rPr>
        <w:t>and</w:t>
      </w:r>
      <w:r>
        <w:rPr>
          <w:spacing w:val="-1"/>
          <w:sz w:val="24"/>
        </w:rPr>
        <w:t xml:space="preserve"> </w:t>
      </w:r>
      <w:r>
        <w:rPr>
          <w:sz w:val="24"/>
        </w:rPr>
        <w:t>pupils</w:t>
      </w:r>
      <w:r>
        <w:rPr>
          <w:spacing w:val="-3"/>
          <w:sz w:val="24"/>
        </w:rPr>
        <w:t xml:space="preserve"> </w:t>
      </w:r>
      <w:r>
        <w:rPr>
          <w:sz w:val="24"/>
        </w:rPr>
        <w:t>will</w:t>
      </w:r>
      <w:r>
        <w:rPr>
          <w:spacing w:val="-2"/>
          <w:sz w:val="24"/>
        </w:rPr>
        <w:t xml:space="preserve"> </w:t>
      </w:r>
      <w:r>
        <w:rPr>
          <w:sz w:val="24"/>
        </w:rPr>
        <w:t>be</w:t>
      </w:r>
      <w:r>
        <w:rPr>
          <w:spacing w:val="-1"/>
          <w:sz w:val="24"/>
        </w:rPr>
        <w:t xml:space="preserve"> </w:t>
      </w:r>
      <w:r>
        <w:rPr>
          <w:sz w:val="24"/>
        </w:rPr>
        <w:t>informed</w:t>
      </w:r>
      <w:r>
        <w:rPr>
          <w:spacing w:val="-2"/>
          <w:sz w:val="24"/>
        </w:rPr>
        <w:t xml:space="preserve"> </w:t>
      </w:r>
      <w:r>
        <w:rPr>
          <w:sz w:val="24"/>
        </w:rPr>
        <w:t>in</w:t>
      </w:r>
      <w:r>
        <w:rPr>
          <w:spacing w:val="-3"/>
          <w:sz w:val="24"/>
        </w:rPr>
        <w:t xml:space="preserve"> </w:t>
      </w:r>
      <w:r>
        <w:rPr>
          <w:sz w:val="24"/>
        </w:rPr>
        <w:t>writing</w:t>
      </w:r>
      <w:r>
        <w:rPr>
          <w:spacing w:val="-2"/>
          <w:sz w:val="24"/>
        </w:rPr>
        <w:t xml:space="preserve"> </w:t>
      </w:r>
      <w:r>
        <w:rPr>
          <w:sz w:val="24"/>
        </w:rPr>
        <w:t>that</w:t>
      </w:r>
      <w:r>
        <w:rPr>
          <w:spacing w:val="-1"/>
          <w:sz w:val="24"/>
        </w:rPr>
        <w:t xml:space="preserve"> </w:t>
      </w:r>
      <w:r>
        <w:rPr>
          <w:sz w:val="24"/>
        </w:rPr>
        <w:t>a</w:t>
      </w:r>
      <w:r>
        <w:rPr>
          <w:spacing w:val="-3"/>
          <w:sz w:val="24"/>
        </w:rPr>
        <w:t xml:space="preserve"> </w:t>
      </w:r>
      <w:r>
        <w:rPr>
          <w:sz w:val="24"/>
        </w:rPr>
        <w:t>dog</w:t>
      </w:r>
      <w:r>
        <w:rPr>
          <w:spacing w:val="-4"/>
          <w:sz w:val="24"/>
        </w:rPr>
        <w:t xml:space="preserve"> </w:t>
      </w:r>
      <w:r>
        <w:rPr>
          <w:sz w:val="24"/>
        </w:rPr>
        <w:t>will</w:t>
      </w:r>
      <w:r>
        <w:rPr>
          <w:spacing w:val="-2"/>
          <w:sz w:val="24"/>
        </w:rPr>
        <w:t xml:space="preserve"> </w:t>
      </w:r>
      <w:r>
        <w:rPr>
          <w:sz w:val="24"/>
        </w:rPr>
        <w:t>be in</w:t>
      </w:r>
      <w:r>
        <w:rPr>
          <w:spacing w:val="-3"/>
          <w:sz w:val="24"/>
        </w:rPr>
        <w:t xml:space="preserve"> </w:t>
      </w:r>
      <w:r>
        <w:rPr>
          <w:sz w:val="24"/>
        </w:rPr>
        <w:t>school.</w:t>
      </w:r>
    </w:p>
    <w:p w14:paraId="36B9C5F7" w14:textId="4A5671EE" w:rsidR="00FF506F" w:rsidRDefault="00FF506F" w:rsidP="00FF506F">
      <w:pPr>
        <w:pStyle w:val="ListParagraph"/>
        <w:numPr>
          <w:ilvl w:val="1"/>
          <w:numId w:val="1"/>
        </w:numPr>
        <w:tabs>
          <w:tab w:val="left" w:pos="835"/>
        </w:tabs>
        <w:spacing w:line="242" w:lineRule="auto"/>
        <w:ind w:right="112"/>
        <w:jc w:val="both"/>
        <w:rPr>
          <w:sz w:val="24"/>
        </w:rPr>
      </w:pPr>
      <w:r>
        <w:rPr>
          <w:sz w:val="24"/>
        </w:rPr>
        <w:t>The presence of a school dog will made clear to visitors, via a sign, upon their arrival at the</w:t>
      </w:r>
      <w:r>
        <w:rPr>
          <w:spacing w:val="1"/>
          <w:sz w:val="24"/>
        </w:rPr>
        <w:t xml:space="preserve"> </w:t>
      </w:r>
      <w:r>
        <w:rPr>
          <w:sz w:val="24"/>
        </w:rPr>
        <w:t>School</w:t>
      </w:r>
      <w:r>
        <w:rPr>
          <w:spacing w:val="-1"/>
          <w:sz w:val="24"/>
        </w:rPr>
        <w:t xml:space="preserve"> </w:t>
      </w:r>
      <w:r>
        <w:rPr>
          <w:sz w:val="24"/>
        </w:rPr>
        <w:t>Office</w:t>
      </w:r>
      <w:r>
        <w:rPr>
          <w:spacing w:val="1"/>
          <w:sz w:val="24"/>
        </w:rPr>
        <w:t xml:space="preserve"> </w:t>
      </w:r>
      <w:r>
        <w:rPr>
          <w:sz w:val="24"/>
        </w:rPr>
        <w:t>and</w:t>
      </w:r>
      <w:r>
        <w:rPr>
          <w:spacing w:val="-1"/>
          <w:sz w:val="24"/>
        </w:rPr>
        <w:t xml:space="preserve"> </w:t>
      </w:r>
      <w:r>
        <w:rPr>
          <w:sz w:val="24"/>
        </w:rPr>
        <w:t>at</w:t>
      </w:r>
      <w:r>
        <w:rPr>
          <w:spacing w:val="-2"/>
          <w:sz w:val="24"/>
        </w:rPr>
        <w:t xml:space="preserve"> </w:t>
      </w:r>
      <w:r>
        <w:rPr>
          <w:sz w:val="24"/>
        </w:rPr>
        <w:t>the</w:t>
      </w:r>
      <w:r>
        <w:rPr>
          <w:spacing w:val="-1"/>
          <w:sz w:val="24"/>
        </w:rPr>
        <w:t xml:space="preserve"> </w:t>
      </w:r>
      <w:r>
        <w:rPr>
          <w:sz w:val="24"/>
        </w:rPr>
        <w:t>Staff</w:t>
      </w:r>
      <w:r>
        <w:rPr>
          <w:spacing w:val="1"/>
          <w:sz w:val="24"/>
        </w:rPr>
        <w:t xml:space="preserve"> </w:t>
      </w:r>
      <w:r>
        <w:rPr>
          <w:sz w:val="24"/>
        </w:rPr>
        <w:t>entrance</w:t>
      </w:r>
      <w:r>
        <w:rPr>
          <w:spacing w:val="-2"/>
          <w:sz w:val="24"/>
        </w:rPr>
        <w:t xml:space="preserve"> </w:t>
      </w:r>
      <w:r>
        <w:rPr>
          <w:sz w:val="24"/>
        </w:rPr>
        <w:t>from</w:t>
      </w:r>
      <w:r>
        <w:rPr>
          <w:spacing w:val="-2"/>
          <w:sz w:val="24"/>
        </w:rPr>
        <w:t xml:space="preserve"> </w:t>
      </w:r>
      <w:r>
        <w:rPr>
          <w:sz w:val="24"/>
        </w:rPr>
        <w:t>the</w:t>
      </w:r>
      <w:r>
        <w:rPr>
          <w:spacing w:val="1"/>
          <w:sz w:val="24"/>
        </w:rPr>
        <w:t xml:space="preserve"> </w:t>
      </w:r>
      <w:r>
        <w:rPr>
          <w:sz w:val="24"/>
        </w:rPr>
        <w:t>car</w:t>
      </w:r>
      <w:r>
        <w:rPr>
          <w:spacing w:val="1"/>
          <w:sz w:val="24"/>
        </w:rPr>
        <w:t xml:space="preserve"> </w:t>
      </w:r>
      <w:r>
        <w:rPr>
          <w:sz w:val="24"/>
        </w:rPr>
        <w:t>park.</w:t>
      </w:r>
    </w:p>
    <w:p w14:paraId="02F663E7" w14:textId="77777777" w:rsidR="00CF7CA8" w:rsidRDefault="00CF7CA8" w:rsidP="00CF7CA8">
      <w:pPr>
        <w:pStyle w:val="ListParagraph"/>
        <w:numPr>
          <w:ilvl w:val="1"/>
          <w:numId w:val="1"/>
        </w:numPr>
        <w:tabs>
          <w:tab w:val="left" w:pos="835"/>
        </w:tabs>
        <w:ind w:right="112"/>
        <w:jc w:val="both"/>
        <w:rPr>
          <w:sz w:val="24"/>
        </w:rPr>
      </w:pPr>
      <w:r>
        <w:rPr>
          <w:sz w:val="24"/>
        </w:rPr>
        <w:t>Parents will need to sign the Animal Assisted Therapy consent form in order for their children</w:t>
      </w:r>
      <w:r>
        <w:rPr>
          <w:spacing w:val="1"/>
          <w:sz w:val="24"/>
        </w:rPr>
        <w:t xml:space="preserve"> </w:t>
      </w:r>
      <w:r>
        <w:rPr>
          <w:sz w:val="24"/>
        </w:rPr>
        <w:t>to</w:t>
      </w:r>
      <w:r>
        <w:rPr>
          <w:spacing w:val="-2"/>
          <w:sz w:val="24"/>
        </w:rPr>
        <w:t xml:space="preserve"> </w:t>
      </w:r>
      <w:r>
        <w:rPr>
          <w:sz w:val="24"/>
        </w:rPr>
        <w:t>be</w:t>
      </w:r>
      <w:r>
        <w:rPr>
          <w:spacing w:val="-1"/>
          <w:sz w:val="24"/>
        </w:rPr>
        <w:t xml:space="preserve"> </w:t>
      </w:r>
      <w:r>
        <w:rPr>
          <w:sz w:val="24"/>
        </w:rPr>
        <w:t>present</w:t>
      </w:r>
      <w:r>
        <w:rPr>
          <w:spacing w:val="-1"/>
          <w:sz w:val="24"/>
        </w:rPr>
        <w:t xml:space="preserve"> </w:t>
      </w:r>
      <w:r>
        <w:rPr>
          <w:sz w:val="24"/>
        </w:rPr>
        <w:t>during</w:t>
      </w:r>
      <w:r>
        <w:rPr>
          <w:spacing w:val="-2"/>
          <w:sz w:val="24"/>
        </w:rPr>
        <w:t xml:space="preserve"> </w:t>
      </w:r>
      <w:r>
        <w:rPr>
          <w:sz w:val="24"/>
        </w:rPr>
        <w:t>Animal</w:t>
      </w:r>
      <w:r>
        <w:rPr>
          <w:spacing w:val="1"/>
          <w:sz w:val="24"/>
        </w:rPr>
        <w:t xml:space="preserve"> </w:t>
      </w:r>
      <w:r>
        <w:rPr>
          <w:sz w:val="24"/>
        </w:rPr>
        <w:t>Assisted</w:t>
      </w:r>
      <w:r>
        <w:rPr>
          <w:spacing w:val="1"/>
          <w:sz w:val="24"/>
        </w:rPr>
        <w:t xml:space="preserve"> </w:t>
      </w:r>
      <w:r>
        <w:rPr>
          <w:sz w:val="24"/>
        </w:rPr>
        <w:t>Therapy.</w:t>
      </w:r>
    </w:p>
    <w:p w14:paraId="13A5D4EA" w14:textId="715DA321" w:rsidR="00EB0A01" w:rsidRDefault="00EC25A1">
      <w:pPr>
        <w:pStyle w:val="ListParagraph"/>
        <w:numPr>
          <w:ilvl w:val="1"/>
          <w:numId w:val="1"/>
        </w:numPr>
        <w:tabs>
          <w:tab w:val="left" w:pos="835"/>
        </w:tabs>
        <w:ind w:right="103"/>
        <w:jc w:val="both"/>
        <w:rPr>
          <w:sz w:val="24"/>
        </w:rPr>
      </w:pPr>
      <w:r>
        <w:rPr>
          <w:sz w:val="24"/>
        </w:rPr>
        <w:t>Only the school dog is allowed on the premises. No other dogs are permitted</w:t>
      </w:r>
      <w:r w:rsidR="008F2D65">
        <w:rPr>
          <w:sz w:val="24"/>
        </w:rPr>
        <w:t>,</w:t>
      </w:r>
      <w:r>
        <w:rPr>
          <w:sz w:val="24"/>
        </w:rPr>
        <w:t xml:space="preserve"> a risk assessment has been approved by the Head</w:t>
      </w:r>
      <w:r>
        <w:rPr>
          <w:spacing w:val="1"/>
          <w:sz w:val="24"/>
        </w:rPr>
        <w:t xml:space="preserve"> </w:t>
      </w:r>
      <w:r>
        <w:rPr>
          <w:sz w:val="24"/>
        </w:rPr>
        <w:t>Teacher</w:t>
      </w:r>
      <w:r>
        <w:rPr>
          <w:spacing w:val="-3"/>
          <w:sz w:val="24"/>
        </w:rPr>
        <w:t xml:space="preserve"> </w:t>
      </w:r>
      <w:r>
        <w:rPr>
          <w:sz w:val="24"/>
        </w:rPr>
        <w:t>and</w:t>
      </w:r>
      <w:r>
        <w:rPr>
          <w:spacing w:val="1"/>
          <w:sz w:val="24"/>
        </w:rPr>
        <w:t xml:space="preserve"> </w:t>
      </w:r>
      <w:r>
        <w:rPr>
          <w:sz w:val="24"/>
        </w:rPr>
        <w:t>Health and</w:t>
      </w:r>
      <w:r>
        <w:rPr>
          <w:spacing w:val="-3"/>
          <w:sz w:val="24"/>
        </w:rPr>
        <w:t xml:space="preserve"> </w:t>
      </w:r>
      <w:r>
        <w:rPr>
          <w:sz w:val="24"/>
        </w:rPr>
        <w:t>Safety</w:t>
      </w:r>
      <w:r>
        <w:rPr>
          <w:spacing w:val="-1"/>
          <w:sz w:val="24"/>
        </w:rPr>
        <w:t xml:space="preserve"> </w:t>
      </w:r>
      <w:r>
        <w:rPr>
          <w:sz w:val="24"/>
        </w:rPr>
        <w:t>Lead</w:t>
      </w:r>
      <w:r w:rsidR="00FF506F">
        <w:rPr>
          <w:sz w:val="24"/>
        </w:rPr>
        <w:t>.  Th</w:t>
      </w:r>
      <w:r>
        <w:rPr>
          <w:sz w:val="24"/>
        </w:rPr>
        <w:t>is</w:t>
      </w:r>
      <w:r>
        <w:rPr>
          <w:spacing w:val="-1"/>
          <w:sz w:val="24"/>
        </w:rPr>
        <w:t xml:space="preserve"> </w:t>
      </w:r>
      <w:r>
        <w:rPr>
          <w:sz w:val="24"/>
        </w:rPr>
        <w:t>will</w:t>
      </w:r>
      <w:r>
        <w:rPr>
          <w:spacing w:val="-1"/>
          <w:sz w:val="24"/>
        </w:rPr>
        <w:t xml:space="preserve"> </w:t>
      </w:r>
      <w:r>
        <w:rPr>
          <w:sz w:val="24"/>
        </w:rPr>
        <w:t>be reviewed</w:t>
      </w:r>
      <w:r>
        <w:rPr>
          <w:spacing w:val="1"/>
          <w:sz w:val="24"/>
        </w:rPr>
        <w:t xml:space="preserve"> </w:t>
      </w:r>
      <w:r>
        <w:rPr>
          <w:sz w:val="24"/>
        </w:rPr>
        <w:t>annually.</w:t>
      </w:r>
    </w:p>
    <w:p w14:paraId="13A5D4EB" w14:textId="77777777" w:rsidR="00EB0A01" w:rsidRDefault="00EC25A1">
      <w:pPr>
        <w:pStyle w:val="ListParagraph"/>
        <w:numPr>
          <w:ilvl w:val="1"/>
          <w:numId w:val="1"/>
        </w:numPr>
        <w:tabs>
          <w:tab w:val="left" w:pos="835"/>
        </w:tabs>
        <w:ind w:right="106"/>
        <w:jc w:val="both"/>
        <w:rPr>
          <w:sz w:val="24"/>
        </w:rPr>
      </w:pPr>
      <w:r>
        <w:rPr>
          <w:sz w:val="24"/>
        </w:rPr>
        <w:t>The</w:t>
      </w:r>
      <w:r>
        <w:rPr>
          <w:spacing w:val="-11"/>
          <w:sz w:val="24"/>
        </w:rPr>
        <w:t xml:space="preserve"> </w:t>
      </w:r>
      <w:r>
        <w:rPr>
          <w:sz w:val="24"/>
        </w:rPr>
        <w:t>dog</w:t>
      </w:r>
      <w:r>
        <w:rPr>
          <w:spacing w:val="-9"/>
          <w:sz w:val="24"/>
        </w:rPr>
        <w:t xml:space="preserve"> </w:t>
      </w:r>
      <w:r>
        <w:rPr>
          <w:sz w:val="24"/>
        </w:rPr>
        <w:t>will</w:t>
      </w:r>
      <w:r>
        <w:rPr>
          <w:spacing w:val="-9"/>
          <w:sz w:val="24"/>
        </w:rPr>
        <w:t xml:space="preserve"> </w:t>
      </w:r>
      <w:r>
        <w:rPr>
          <w:sz w:val="24"/>
        </w:rPr>
        <w:t>be</w:t>
      </w:r>
      <w:r>
        <w:rPr>
          <w:spacing w:val="-12"/>
          <w:sz w:val="24"/>
        </w:rPr>
        <w:t xml:space="preserve"> </w:t>
      </w:r>
      <w:r>
        <w:rPr>
          <w:sz w:val="24"/>
        </w:rPr>
        <w:t>included</w:t>
      </w:r>
      <w:r>
        <w:rPr>
          <w:spacing w:val="-9"/>
          <w:sz w:val="24"/>
        </w:rPr>
        <w:t xml:space="preserve"> </w:t>
      </w:r>
      <w:r>
        <w:rPr>
          <w:sz w:val="24"/>
        </w:rPr>
        <w:t>in</w:t>
      </w:r>
      <w:r>
        <w:rPr>
          <w:spacing w:val="-8"/>
          <w:sz w:val="24"/>
        </w:rPr>
        <w:t xml:space="preserve"> </w:t>
      </w:r>
      <w:r>
        <w:rPr>
          <w:sz w:val="24"/>
        </w:rPr>
        <w:t>the</w:t>
      </w:r>
      <w:r>
        <w:rPr>
          <w:spacing w:val="-9"/>
          <w:sz w:val="24"/>
        </w:rPr>
        <w:t xml:space="preserve"> </w:t>
      </w:r>
      <w:r>
        <w:rPr>
          <w:sz w:val="24"/>
        </w:rPr>
        <w:t>fire</w:t>
      </w:r>
      <w:r>
        <w:rPr>
          <w:spacing w:val="-9"/>
          <w:sz w:val="24"/>
        </w:rPr>
        <w:t xml:space="preserve"> </w:t>
      </w:r>
      <w:r>
        <w:rPr>
          <w:sz w:val="24"/>
        </w:rPr>
        <w:t>evacuation</w:t>
      </w:r>
      <w:r>
        <w:rPr>
          <w:spacing w:val="-9"/>
          <w:sz w:val="24"/>
        </w:rPr>
        <w:t xml:space="preserve"> </w:t>
      </w:r>
      <w:r>
        <w:rPr>
          <w:sz w:val="24"/>
        </w:rPr>
        <w:t>procedure</w:t>
      </w:r>
      <w:r>
        <w:rPr>
          <w:spacing w:val="-11"/>
          <w:sz w:val="24"/>
        </w:rPr>
        <w:t xml:space="preserve"> </w:t>
      </w:r>
      <w:r>
        <w:rPr>
          <w:sz w:val="24"/>
        </w:rPr>
        <w:t>under</w:t>
      </w:r>
      <w:r>
        <w:rPr>
          <w:spacing w:val="-12"/>
          <w:sz w:val="24"/>
        </w:rPr>
        <w:t xml:space="preserve"> </w:t>
      </w:r>
      <w:r>
        <w:rPr>
          <w:sz w:val="24"/>
        </w:rPr>
        <w:t>the</w:t>
      </w:r>
      <w:r>
        <w:rPr>
          <w:spacing w:val="-8"/>
          <w:sz w:val="24"/>
        </w:rPr>
        <w:t xml:space="preserve"> </w:t>
      </w:r>
      <w:r>
        <w:rPr>
          <w:sz w:val="24"/>
        </w:rPr>
        <w:t>supervision</w:t>
      </w:r>
      <w:r>
        <w:rPr>
          <w:spacing w:val="-8"/>
          <w:sz w:val="24"/>
        </w:rPr>
        <w:t xml:space="preserve"> </w:t>
      </w:r>
      <w:r>
        <w:rPr>
          <w:sz w:val="24"/>
        </w:rPr>
        <w:t>of</w:t>
      </w:r>
      <w:r>
        <w:rPr>
          <w:spacing w:val="-9"/>
          <w:sz w:val="24"/>
        </w:rPr>
        <w:t xml:space="preserve"> </w:t>
      </w:r>
      <w:r>
        <w:rPr>
          <w:sz w:val="24"/>
        </w:rPr>
        <w:t>Miss</w:t>
      </w:r>
      <w:r>
        <w:rPr>
          <w:spacing w:val="-6"/>
          <w:sz w:val="24"/>
        </w:rPr>
        <w:t xml:space="preserve"> </w:t>
      </w:r>
      <w:r>
        <w:rPr>
          <w:sz w:val="24"/>
        </w:rPr>
        <w:t>Jackson</w:t>
      </w:r>
      <w:r>
        <w:rPr>
          <w:spacing w:val="-52"/>
          <w:sz w:val="24"/>
        </w:rPr>
        <w:t xml:space="preserve"> </w:t>
      </w:r>
      <w:r>
        <w:rPr>
          <w:sz w:val="24"/>
        </w:rPr>
        <w:t>or other</w:t>
      </w:r>
      <w:r>
        <w:rPr>
          <w:spacing w:val="-1"/>
          <w:sz w:val="24"/>
        </w:rPr>
        <w:t xml:space="preserve"> </w:t>
      </w:r>
      <w:r>
        <w:rPr>
          <w:sz w:val="24"/>
        </w:rPr>
        <w:t>trained</w:t>
      </w:r>
      <w:r>
        <w:rPr>
          <w:spacing w:val="1"/>
          <w:sz w:val="24"/>
        </w:rPr>
        <w:t xml:space="preserve"> </w:t>
      </w:r>
      <w:r>
        <w:rPr>
          <w:sz w:val="24"/>
        </w:rPr>
        <w:t>staff</w:t>
      </w:r>
      <w:r>
        <w:rPr>
          <w:spacing w:val="1"/>
          <w:sz w:val="24"/>
        </w:rPr>
        <w:t xml:space="preserve"> </w:t>
      </w:r>
      <w:r>
        <w:rPr>
          <w:sz w:val="24"/>
        </w:rPr>
        <w:t>members.</w:t>
      </w:r>
    </w:p>
    <w:p w14:paraId="13A5D4ED" w14:textId="5A10140E" w:rsidR="00EB0A01" w:rsidRPr="00FF506F" w:rsidRDefault="00EC25A1" w:rsidP="00FF506F">
      <w:pPr>
        <w:pStyle w:val="ListParagraph"/>
        <w:numPr>
          <w:ilvl w:val="1"/>
          <w:numId w:val="1"/>
        </w:numPr>
        <w:tabs>
          <w:tab w:val="left" w:pos="835"/>
        </w:tabs>
        <w:ind w:right="112"/>
        <w:jc w:val="both"/>
        <w:rPr>
          <w:sz w:val="24"/>
        </w:rPr>
      </w:pPr>
      <w:r>
        <w:rPr>
          <w:sz w:val="24"/>
        </w:rPr>
        <w:t>The dog is covered by the school’s Public Liability Insurance policy and the Business Manager</w:t>
      </w:r>
      <w:r>
        <w:rPr>
          <w:spacing w:val="1"/>
          <w:sz w:val="24"/>
        </w:rPr>
        <w:t xml:space="preserve"> </w:t>
      </w:r>
      <w:r>
        <w:rPr>
          <w:sz w:val="24"/>
        </w:rPr>
        <w:t>has responsibility for ensuring this remains on the school’s policy during the presence of a</w:t>
      </w:r>
      <w:r>
        <w:rPr>
          <w:spacing w:val="1"/>
          <w:sz w:val="24"/>
        </w:rPr>
        <w:t xml:space="preserve"> </w:t>
      </w:r>
      <w:r>
        <w:rPr>
          <w:sz w:val="24"/>
        </w:rPr>
        <w:t>therapy</w:t>
      </w:r>
      <w:r>
        <w:rPr>
          <w:spacing w:val="-2"/>
          <w:sz w:val="24"/>
        </w:rPr>
        <w:t xml:space="preserve"> </w:t>
      </w:r>
      <w:r>
        <w:rPr>
          <w:sz w:val="24"/>
        </w:rPr>
        <w:t>dog at</w:t>
      </w:r>
      <w:r>
        <w:rPr>
          <w:spacing w:val="2"/>
          <w:sz w:val="24"/>
        </w:rPr>
        <w:t xml:space="preserve"> </w:t>
      </w:r>
      <w:r>
        <w:rPr>
          <w:sz w:val="24"/>
        </w:rPr>
        <w:t>Rushey</w:t>
      </w:r>
      <w:r>
        <w:rPr>
          <w:spacing w:val="-1"/>
          <w:sz w:val="24"/>
        </w:rPr>
        <w:t xml:space="preserve"> </w:t>
      </w:r>
      <w:r>
        <w:rPr>
          <w:sz w:val="24"/>
        </w:rPr>
        <w:t>Mead</w:t>
      </w:r>
      <w:r>
        <w:rPr>
          <w:spacing w:val="-3"/>
          <w:sz w:val="24"/>
        </w:rPr>
        <w:t xml:space="preserve"> </w:t>
      </w:r>
      <w:r>
        <w:rPr>
          <w:sz w:val="24"/>
        </w:rPr>
        <w:t>Primary School.</w:t>
      </w:r>
      <w:r>
        <w:rPr>
          <w:spacing w:val="-1"/>
          <w:sz w:val="24"/>
        </w:rPr>
        <w:t xml:space="preserve"> </w:t>
      </w:r>
      <w:r>
        <w:rPr>
          <w:sz w:val="24"/>
        </w:rPr>
        <w:t>The</w:t>
      </w:r>
      <w:r>
        <w:rPr>
          <w:spacing w:val="-2"/>
          <w:sz w:val="24"/>
        </w:rPr>
        <w:t xml:space="preserve"> </w:t>
      </w:r>
      <w:r>
        <w:rPr>
          <w:sz w:val="24"/>
        </w:rPr>
        <w:t>dog</w:t>
      </w:r>
      <w:r>
        <w:rPr>
          <w:spacing w:val="-1"/>
          <w:sz w:val="24"/>
        </w:rPr>
        <w:t xml:space="preserve"> </w:t>
      </w:r>
      <w:r>
        <w:rPr>
          <w:sz w:val="24"/>
        </w:rPr>
        <w:t>is</w:t>
      </w:r>
      <w:r>
        <w:rPr>
          <w:spacing w:val="-1"/>
          <w:sz w:val="24"/>
        </w:rPr>
        <w:t xml:space="preserve"> </w:t>
      </w:r>
      <w:r>
        <w:rPr>
          <w:sz w:val="24"/>
        </w:rPr>
        <w:t>also</w:t>
      </w:r>
      <w:r>
        <w:rPr>
          <w:spacing w:val="-2"/>
          <w:sz w:val="24"/>
        </w:rPr>
        <w:t xml:space="preserve"> </w:t>
      </w:r>
      <w:r>
        <w:rPr>
          <w:sz w:val="24"/>
        </w:rPr>
        <w:t>fully</w:t>
      </w:r>
      <w:r>
        <w:rPr>
          <w:spacing w:val="-1"/>
          <w:sz w:val="24"/>
        </w:rPr>
        <w:t xml:space="preserve"> </w:t>
      </w:r>
      <w:r>
        <w:rPr>
          <w:sz w:val="24"/>
        </w:rPr>
        <w:t>insured</w:t>
      </w:r>
      <w:r>
        <w:rPr>
          <w:spacing w:val="-2"/>
          <w:sz w:val="24"/>
        </w:rPr>
        <w:t xml:space="preserve"> </w:t>
      </w:r>
      <w:r>
        <w:rPr>
          <w:sz w:val="24"/>
        </w:rPr>
        <w:t>by the</w:t>
      </w:r>
      <w:r>
        <w:rPr>
          <w:spacing w:val="-3"/>
          <w:sz w:val="24"/>
        </w:rPr>
        <w:t xml:space="preserve"> </w:t>
      </w:r>
      <w:r>
        <w:rPr>
          <w:sz w:val="24"/>
        </w:rPr>
        <w:t>school.</w:t>
      </w:r>
    </w:p>
    <w:p w14:paraId="13A5D4F1" w14:textId="4EDC2AD0" w:rsidR="00EB0A01" w:rsidRPr="00491DF7" w:rsidRDefault="00EC25A1" w:rsidP="00491DF7">
      <w:pPr>
        <w:pStyle w:val="ListParagraph"/>
        <w:numPr>
          <w:ilvl w:val="1"/>
          <w:numId w:val="1"/>
        </w:numPr>
        <w:tabs>
          <w:tab w:val="left" w:pos="835"/>
        </w:tabs>
        <w:ind w:right="106"/>
        <w:jc w:val="both"/>
        <w:rPr>
          <w:sz w:val="24"/>
        </w:rPr>
      </w:pPr>
      <w:r>
        <w:rPr>
          <w:sz w:val="24"/>
        </w:rPr>
        <w:t xml:space="preserve">Only staff trained to handle the dog </w:t>
      </w:r>
      <w:r w:rsidR="00CF7CA8">
        <w:rPr>
          <w:sz w:val="24"/>
        </w:rPr>
        <w:t xml:space="preserve">on school premises </w:t>
      </w:r>
      <w:r>
        <w:rPr>
          <w:sz w:val="24"/>
        </w:rPr>
        <w:t>will have permission to do so</w:t>
      </w:r>
      <w:r w:rsidR="00D62617">
        <w:rPr>
          <w:sz w:val="24"/>
        </w:rPr>
        <w:t xml:space="preserve"> via the SLT of the school</w:t>
      </w:r>
      <w:r>
        <w:rPr>
          <w:sz w:val="24"/>
        </w:rPr>
        <w:t xml:space="preserve">. </w:t>
      </w:r>
    </w:p>
    <w:p w14:paraId="13A5D4F2" w14:textId="77777777" w:rsidR="00EB0A01" w:rsidRDefault="00EB0A01">
      <w:pPr>
        <w:pStyle w:val="BodyText"/>
        <w:spacing w:before="11"/>
        <w:ind w:left="0"/>
        <w:rPr>
          <w:sz w:val="18"/>
        </w:rPr>
      </w:pPr>
    </w:p>
    <w:p w14:paraId="13A5D4F3" w14:textId="77777777" w:rsidR="00EB0A01" w:rsidRDefault="00EC25A1">
      <w:pPr>
        <w:pStyle w:val="Heading1"/>
        <w:numPr>
          <w:ilvl w:val="0"/>
          <w:numId w:val="2"/>
        </w:numPr>
        <w:tabs>
          <w:tab w:val="left" w:pos="835"/>
        </w:tabs>
        <w:ind w:hanging="361"/>
        <w:jc w:val="both"/>
        <w:rPr>
          <w:sz w:val="28"/>
          <w:u w:val="none"/>
        </w:rPr>
      </w:pPr>
      <w:r>
        <w:rPr>
          <w:u w:val="double"/>
        </w:rPr>
        <w:t>School</w:t>
      </w:r>
      <w:r>
        <w:rPr>
          <w:spacing w:val="-2"/>
          <w:u w:val="double"/>
        </w:rPr>
        <w:t xml:space="preserve"> </w:t>
      </w:r>
      <w:r>
        <w:rPr>
          <w:u w:val="double"/>
        </w:rPr>
        <w:t>Dog</w:t>
      </w:r>
      <w:r>
        <w:rPr>
          <w:spacing w:val="-2"/>
          <w:u w:val="double"/>
        </w:rPr>
        <w:t xml:space="preserve"> </w:t>
      </w:r>
      <w:r>
        <w:rPr>
          <w:u w:val="double"/>
        </w:rPr>
        <w:t>Frequently</w:t>
      </w:r>
      <w:r>
        <w:rPr>
          <w:spacing w:val="-2"/>
          <w:u w:val="double"/>
        </w:rPr>
        <w:t xml:space="preserve"> </w:t>
      </w:r>
      <w:r>
        <w:rPr>
          <w:u w:val="double"/>
        </w:rPr>
        <w:t>Asked</w:t>
      </w:r>
      <w:r>
        <w:rPr>
          <w:spacing w:val="-4"/>
          <w:u w:val="double"/>
        </w:rPr>
        <w:t xml:space="preserve"> </w:t>
      </w:r>
      <w:r>
        <w:rPr>
          <w:u w:val="double"/>
        </w:rPr>
        <w:t>Questions</w:t>
      </w:r>
      <w:r>
        <w:rPr>
          <w:spacing w:val="-3"/>
          <w:u w:val="double"/>
        </w:rPr>
        <w:t xml:space="preserve"> </w:t>
      </w:r>
      <w:r>
        <w:rPr>
          <w:u w:val="double"/>
        </w:rPr>
        <w:t>(FAQs</w:t>
      </w:r>
      <w:r>
        <w:rPr>
          <w:sz w:val="28"/>
          <w:u w:val="double"/>
        </w:rPr>
        <w:t>)</w:t>
      </w:r>
    </w:p>
    <w:p w14:paraId="13A5D4F4" w14:textId="77777777" w:rsidR="00EB0A01" w:rsidRDefault="00EB0A01">
      <w:pPr>
        <w:pStyle w:val="BodyText"/>
        <w:spacing w:before="4"/>
        <w:ind w:left="0"/>
        <w:rPr>
          <w:b/>
          <w:sz w:val="11"/>
        </w:rPr>
      </w:pPr>
    </w:p>
    <w:p w14:paraId="13A5D4F5" w14:textId="77777777" w:rsidR="00EB0A01" w:rsidRDefault="00EC25A1">
      <w:pPr>
        <w:pStyle w:val="Heading2"/>
        <w:spacing w:before="51"/>
        <w:jc w:val="both"/>
      </w:pPr>
      <w:r>
        <w:t>Q</w:t>
      </w:r>
      <w:r>
        <w:rPr>
          <w:spacing w:val="-1"/>
        </w:rPr>
        <w:t xml:space="preserve"> </w:t>
      </w:r>
      <w:r>
        <w:t>Who</w:t>
      </w:r>
      <w:r>
        <w:rPr>
          <w:spacing w:val="-2"/>
        </w:rPr>
        <w:t xml:space="preserve"> </w:t>
      </w:r>
      <w:r>
        <w:t>is</w:t>
      </w:r>
      <w:r>
        <w:rPr>
          <w:spacing w:val="-1"/>
        </w:rPr>
        <w:t xml:space="preserve"> </w:t>
      </w:r>
      <w:r>
        <w:t>the</w:t>
      </w:r>
      <w:r>
        <w:rPr>
          <w:spacing w:val="-3"/>
        </w:rPr>
        <w:t xml:space="preserve"> </w:t>
      </w:r>
      <w:r>
        <w:t>legal owner of</w:t>
      </w:r>
      <w:r>
        <w:rPr>
          <w:spacing w:val="-3"/>
        </w:rPr>
        <w:t xml:space="preserve"> </w:t>
      </w:r>
      <w:r>
        <w:t>the</w:t>
      </w:r>
      <w:r>
        <w:rPr>
          <w:spacing w:val="-4"/>
        </w:rPr>
        <w:t xml:space="preserve"> </w:t>
      </w:r>
      <w:r>
        <w:t>dog</w:t>
      </w:r>
      <w:r>
        <w:rPr>
          <w:spacing w:val="-1"/>
        </w:rPr>
        <w:t xml:space="preserve"> </w:t>
      </w:r>
      <w:r>
        <w:t>and</w:t>
      </w:r>
      <w:r>
        <w:rPr>
          <w:spacing w:val="-2"/>
        </w:rPr>
        <w:t xml:space="preserve"> </w:t>
      </w:r>
      <w:r>
        <w:t>who</w:t>
      </w:r>
      <w:r>
        <w:rPr>
          <w:spacing w:val="-3"/>
        </w:rPr>
        <w:t xml:space="preserve"> </w:t>
      </w:r>
      <w:r>
        <w:t>pays</w:t>
      </w:r>
      <w:r>
        <w:rPr>
          <w:spacing w:val="-1"/>
        </w:rPr>
        <w:t xml:space="preserve"> </w:t>
      </w:r>
      <w:r>
        <w:t>for</w:t>
      </w:r>
      <w:r>
        <w:rPr>
          <w:spacing w:val="-1"/>
        </w:rPr>
        <w:t xml:space="preserve"> </w:t>
      </w:r>
      <w:r>
        <w:t>its</w:t>
      </w:r>
      <w:r>
        <w:rPr>
          <w:spacing w:val="-3"/>
        </w:rPr>
        <w:t xml:space="preserve"> </w:t>
      </w:r>
      <w:r>
        <w:t>costs?</w:t>
      </w:r>
    </w:p>
    <w:p w14:paraId="13A5D4F6" w14:textId="5C254FEC" w:rsidR="00EB0A01" w:rsidRDefault="00EC25A1">
      <w:pPr>
        <w:pStyle w:val="BodyText"/>
        <w:spacing w:before="185" w:line="259" w:lineRule="auto"/>
        <w:ind w:left="113" w:right="104"/>
        <w:jc w:val="both"/>
      </w:pPr>
      <w:r>
        <w:t>A The legal owner of the dog will be Miss Jackson. She will bear the costs associated with owning the</w:t>
      </w:r>
      <w:r>
        <w:rPr>
          <w:spacing w:val="1"/>
        </w:rPr>
        <w:t xml:space="preserve"> </w:t>
      </w:r>
      <w:r>
        <w:t xml:space="preserve">dog at home; the school budget will </w:t>
      </w:r>
      <w:r w:rsidR="009E4FDF">
        <w:t>fund</w:t>
      </w:r>
      <w:r>
        <w:t xml:space="preserve"> training costs and insurance.</w:t>
      </w:r>
      <w:r>
        <w:rPr>
          <w:spacing w:val="1"/>
        </w:rPr>
        <w:t xml:space="preserve"> </w:t>
      </w:r>
      <w:r>
        <w:t>The school’s public</w:t>
      </w:r>
      <w:r>
        <w:rPr>
          <w:spacing w:val="1"/>
        </w:rPr>
        <w:t xml:space="preserve"> </w:t>
      </w:r>
      <w:r>
        <w:t>liability insurance covers a school therapy dog as long as stringent measures are in place including a</w:t>
      </w:r>
      <w:r>
        <w:rPr>
          <w:spacing w:val="1"/>
        </w:rPr>
        <w:t xml:space="preserve"> </w:t>
      </w:r>
      <w:r>
        <w:t>robust risk assessment, the parental choice of accessing the dog for their child/children, a responsible</w:t>
      </w:r>
      <w:r>
        <w:rPr>
          <w:spacing w:val="-52"/>
        </w:rPr>
        <w:t xml:space="preserve"> </w:t>
      </w:r>
      <w:r>
        <w:t>owner trained</w:t>
      </w:r>
      <w:r>
        <w:rPr>
          <w:spacing w:val="1"/>
        </w:rPr>
        <w:t xml:space="preserve"> </w:t>
      </w:r>
      <w:r>
        <w:t>alongside</w:t>
      </w:r>
      <w:r>
        <w:rPr>
          <w:spacing w:val="-1"/>
        </w:rPr>
        <w:t xml:space="preserve"> </w:t>
      </w:r>
      <w:r>
        <w:t>the</w:t>
      </w:r>
      <w:r>
        <w:rPr>
          <w:spacing w:val="-3"/>
        </w:rPr>
        <w:t xml:space="preserve"> </w:t>
      </w:r>
      <w:r>
        <w:t>dog</w:t>
      </w:r>
      <w:r>
        <w:rPr>
          <w:spacing w:val="2"/>
        </w:rPr>
        <w:t xml:space="preserve"> </w:t>
      </w:r>
      <w:r>
        <w:t>and</w:t>
      </w:r>
      <w:r>
        <w:rPr>
          <w:spacing w:val="1"/>
        </w:rPr>
        <w:t xml:space="preserve"> </w:t>
      </w:r>
      <w:r>
        <w:t>appropriate</w:t>
      </w:r>
      <w:r>
        <w:rPr>
          <w:spacing w:val="-1"/>
        </w:rPr>
        <w:t xml:space="preserve"> </w:t>
      </w:r>
      <w:r>
        <w:t>pet</w:t>
      </w:r>
      <w:r>
        <w:rPr>
          <w:spacing w:val="-1"/>
        </w:rPr>
        <w:t xml:space="preserve"> </w:t>
      </w:r>
      <w:r>
        <w:t>insurance.</w:t>
      </w:r>
    </w:p>
    <w:p w14:paraId="13A5D4F7" w14:textId="77777777" w:rsidR="00EB0A01" w:rsidRDefault="00EC25A1">
      <w:pPr>
        <w:pStyle w:val="Heading2"/>
        <w:jc w:val="both"/>
      </w:pPr>
      <w:r>
        <w:t>Q</w:t>
      </w:r>
      <w:r>
        <w:rPr>
          <w:spacing w:val="-1"/>
        </w:rPr>
        <w:t xml:space="preserve"> </w:t>
      </w:r>
      <w:r>
        <w:t>Where</w:t>
      </w:r>
      <w:r>
        <w:rPr>
          <w:spacing w:val="-2"/>
        </w:rPr>
        <w:t xml:space="preserve"> </w:t>
      </w:r>
      <w:r>
        <w:t>is</w:t>
      </w:r>
      <w:r>
        <w:rPr>
          <w:spacing w:val="-3"/>
        </w:rPr>
        <w:t xml:space="preserve"> </w:t>
      </w:r>
      <w:r>
        <w:t>the</w:t>
      </w:r>
      <w:r>
        <w:rPr>
          <w:spacing w:val="-4"/>
        </w:rPr>
        <w:t xml:space="preserve"> </w:t>
      </w:r>
      <w:r>
        <w:t>dog</w:t>
      </w:r>
      <w:r>
        <w:rPr>
          <w:spacing w:val="-2"/>
        </w:rPr>
        <w:t xml:space="preserve"> </w:t>
      </w:r>
      <w:r>
        <w:t>from?</w:t>
      </w:r>
    </w:p>
    <w:p w14:paraId="0493C269" w14:textId="299013BA" w:rsidR="00ED3108" w:rsidRPr="009E4FDF" w:rsidRDefault="00EC25A1" w:rsidP="009E4FDF">
      <w:pPr>
        <w:pStyle w:val="BodyText"/>
        <w:spacing w:before="184" w:line="259" w:lineRule="auto"/>
        <w:ind w:left="113" w:right="108"/>
        <w:jc w:val="both"/>
        <w:rPr>
          <w:spacing w:val="-52"/>
        </w:rPr>
      </w:pPr>
      <w:r>
        <w:t>A The dog is a rescue from Cyprus.</w:t>
      </w:r>
      <w:r>
        <w:rPr>
          <w:spacing w:val="1"/>
        </w:rPr>
        <w:t xml:space="preserve"> </w:t>
      </w:r>
      <w:r>
        <w:t xml:space="preserve">Miss Jackson, the school and Underdog International, </w:t>
      </w:r>
      <w:r w:rsidR="00FC7A8B">
        <w:t xml:space="preserve">who facilitated the adoption, </w:t>
      </w:r>
      <w:r>
        <w:t>discussed the appropriateness of th</w:t>
      </w:r>
      <w:r w:rsidR="00FC7A8B">
        <w:t>is</w:t>
      </w:r>
      <w:r>
        <w:t xml:space="preserve"> dog for this role. She was approximately</w:t>
      </w:r>
      <w:r>
        <w:rPr>
          <w:spacing w:val="-52"/>
        </w:rPr>
        <w:t xml:space="preserve"> </w:t>
      </w:r>
      <w:r w:rsidR="009E4FDF">
        <w:rPr>
          <w:spacing w:val="-52"/>
        </w:rPr>
        <w:t xml:space="preserve">   </w:t>
      </w:r>
      <w:r>
        <w:t xml:space="preserve"> </w:t>
      </w:r>
      <w:r w:rsidR="009E4FDF">
        <w:t xml:space="preserve">1 </w:t>
      </w:r>
      <w:r>
        <w:t>year old when adopted by Miss Jackson</w:t>
      </w:r>
      <w:r w:rsidR="009E4FDF">
        <w:t xml:space="preserve"> in July 2021</w:t>
      </w:r>
      <w:r>
        <w:t>.</w:t>
      </w:r>
      <w:r>
        <w:rPr>
          <w:spacing w:val="1"/>
        </w:rPr>
        <w:t xml:space="preserve"> </w:t>
      </w:r>
      <w:r>
        <w:t xml:space="preserve">The dog is a </w:t>
      </w:r>
      <w:r w:rsidR="009E4FDF">
        <w:t xml:space="preserve">female </w:t>
      </w:r>
      <w:r>
        <w:t>Labrador who has a good temperament,</w:t>
      </w:r>
      <w:r>
        <w:rPr>
          <w:spacing w:val="1"/>
        </w:rPr>
        <w:t xml:space="preserve"> </w:t>
      </w:r>
      <w:r>
        <w:t>intelligence and</w:t>
      </w:r>
      <w:r>
        <w:rPr>
          <w:spacing w:val="-1"/>
        </w:rPr>
        <w:t xml:space="preserve"> </w:t>
      </w:r>
      <w:r>
        <w:t>a short</w:t>
      </w:r>
      <w:r w:rsidR="009E4FDF">
        <w:t>er</w:t>
      </w:r>
      <w:r>
        <w:rPr>
          <w:spacing w:val="-2"/>
        </w:rPr>
        <w:t xml:space="preserve"> </w:t>
      </w:r>
      <w:r>
        <w:t>coat</w:t>
      </w:r>
      <w:r>
        <w:rPr>
          <w:spacing w:val="-1"/>
        </w:rPr>
        <w:t xml:space="preserve"> </w:t>
      </w:r>
      <w:r>
        <w:t>to</w:t>
      </w:r>
      <w:r>
        <w:rPr>
          <w:spacing w:val="-1"/>
        </w:rPr>
        <w:t xml:space="preserve"> </w:t>
      </w:r>
      <w:r>
        <w:t>try and</w:t>
      </w:r>
      <w:r>
        <w:rPr>
          <w:spacing w:val="-2"/>
        </w:rPr>
        <w:t xml:space="preserve"> </w:t>
      </w:r>
      <w:r>
        <w:t>eliminate</w:t>
      </w:r>
      <w:r>
        <w:rPr>
          <w:spacing w:val="-4"/>
        </w:rPr>
        <w:t xml:space="preserve"> </w:t>
      </w:r>
      <w:r>
        <w:t>any fur</w:t>
      </w:r>
      <w:r>
        <w:rPr>
          <w:spacing w:val="1"/>
        </w:rPr>
        <w:t xml:space="preserve"> </w:t>
      </w:r>
      <w:r>
        <w:t>allergies.</w:t>
      </w:r>
    </w:p>
    <w:p w14:paraId="13A5D4FA" w14:textId="17A3DE4C" w:rsidR="00EB0A01" w:rsidRPr="00ED3108" w:rsidRDefault="00ED3108" w:rsidP="00ED3108">
      <w:pPr>
        <w:pStyle w:val="BodyText"/>
        <w:spacing w:before="184" w:line="259" w:lineRule="auto"/>
        <w:ind w:left="113" w:right="108"/>
        <w:jc w:val="both"/>
        <w:rPr>
          <w:b/>
          <w:bCs/>
        </w:rPr>
      </w:pPr>
      <w:r w:rsidRPr="00ED3108">
        <w:rPr>
          <w:b/>
          <w:bCs/>
        </w:rPr>
        <w:t>Q</w:t>
      </w:r>
      <w:r w:rsidR="00EC25A1" w:rsidRPr="00ED3108">
        <w:rPr>
          <w:b/>
          <w:bCs/>
          <w:spacing w:val="-1"/>
        </w:rPr>
        <w:t xml:space="preserve"> </w:t>
      </w:r>
      <w:r w:rsidR="00EC25A1" w:rsidRPr="00ED3108">
        <w:rPr>
          <w:b/>
          <w:bCs/>
        </w:rPr>
        <w:t>Has</w:t>
      </w:r>
      <w:r w:rsidR="00EC25A1" w:rsidRPr="00ED3108">
        <w:rPr>
          <w:b/>
          <w:bCs/>
          <w:spacing w:val="-2"/>
        </w:rPr>
        <w:t xml:space="preserve"> </w:t>
      </w:r>
      <w:r w:rsidR="00EC25A1" w:rsidRPr="00ED3108">
        <w:rPr>
          <w:b/>
          <w:bCs/>
        </w:rPr>
        <w:t>a</w:t>
      </w:r>
      <w:r w:rsidR="00EC25A1" w:rsidRPr="00ED3108">
        <w:rPr>
          <w:b/>
          <w:bCs/>
          <w:spacing w:val="-3"/>
        </w:rPr>
        <w:t xml:space="preserve"> </w:t>
      </w:r>
      <w:r w:rsidR="00EC25A1" w:rsidRPr="00ED3108">
        <w:rPr>
          <w:b/>
          <w:bCs/>
        </w:rPr>
        <w:t>risk</w:t>
      </w:r>
      <w:r w:rsidR="00EC25A1" w:rsidRPr="00ED3108">
        <w:rPr>
          <w:b/>
          <w:bCs/>
          <w:spacing w:val="-1"/>
        </w:rPr>
        <w:t xml:space="preserve"> </w:t>
      </w:r>
      <w:r w:rsidR="00EC25A1" w:rsidRPr="00ED3108">
        <w:rPr>
          <w:b/>
          <w:bCs/>
        </w:rPr>
        <w:t>assessment</w:t>
      </w:r>
      <w:r w:rsidR="00EC25A1" w:rsidRPr="00ED3108">
        <w:rPr>
          <w:b/>
          <w:bCs/>
          <w:spacing w:val="-3"/>
        </w:rPr>
        <w:t xml:space="preserve"> </w:t>
      </w:r>
      <w:r w:rsidR="00EC25A1" w:rsidRPr="00ED3108">
        <w:rPr>
          <w:b/>
          <w:bCs/>
        </w:rPr>
        <w:t>been</w:t>
      </w:r>
      <w:r w:rsidR="00EC25A1" w:rsidRPr="00ED3108">
        <w:rPr>
          <w:b/>
          <w:bCs/>
          <w:spacing w:val="-1"/>
        </w:rPr>
        <w:t xml:space="preserve"> </w:t>
      </w:r>
      <w:r w:rsidR="00EC25A1" w:rsidRPr="00ED3108">
        <w:rPr>
          <w:b/>
          <w:bCs/>
        </w:rPr>
        <w:t>undertaken?</w:t>
      </w:r>
    </w:p>
    <w:p w14:paraId="13A5D4FB" w14:textId="7882038F" w:rsidR="00EB0A01" w:rsidRDefault="00EC25A1">
      <w:pPr>
        <w:pStyle w:val="BodyText"/>
        <w:spacing w:before="182" w:line="259" w:lineRule="auto"/>
        <w:ind w:left="113" w:right="114"/>
        <w:jc w:val="both"/>
      </w:pPr>
      <w:r>
        <w:t xml:space="preserve">A Yes, </w:t>
      </w:r>
      <w:r w:rsidR="00FC7A8B">
        <w:t>a full risk assessment has been undertaken and measures put in place to reduce risk</w:t>
      </w:r>
      <w:r w:rsidR="009E4FDF">
        <w:t>, this is regularly reviewed and updated</w:t>
      </w:r>
      <w:r w:rsidR="00FC7A8B">
        <w:t>.  The school has</w:t>
      </w:r>
      <w:r w:rsidR="00C46971">
        <w:t xml:space="preserve"> </w:t>
      </w:r>
      <w:r>
        <w:t>carefully considered having a dog in school and sought advice from many sources,</w:t>
      </w:r>
      <w:r>
        <w:rPr>
          <w:spacing w:val="1"/>
        </w:rPr>
        <w:t xml:space="preserve"> </w:t>
      </w:r>
      <w:r>
        <w:t>including</w:t>
      </w:r>
      <w:r>
        <w:rPr>
          <w:spacing w:val="-1"/>
        </w:rPr>
        <w:t xml:space="preserve"> </w:t>
      </w:r>
      <w:r>
        <w:t>other</w:t>
      </w:r>
      <w:r>
        <w:rPr>
          <w:spacing w:val="1"/>
        </w:rPr>
        <w:t xml:space="preserve"> </w:t>
      </w:r>
      <w:r>
        <w:t>schools</w:t>
      </w:r>
      <w:r>
        <w:rPr>
          <w:spacing w:val="1"/>
        </w:rPr>
        <w:t xml:space="preserve"> </w:t>
      </w:r>
      <w:r>
        <w:t>that successfully</w:t>
      </w:r>
      <w:r>
        <w:rPr>
          <w:spacing w:val="-2"/>
        </w:rPr>
        <w:t xml:space="preserve"> </w:t>
      </w:r>
      <w:r>
        <w:t>have a</w:t>
      </w:r>
      <w:r>
        <w:rPr>
          <w:spacing w:val="-3"/>
        </w:rPr>
        <w:t xml:space="preserve"> </w:t>
      </w:r>
      <w:r>
        <w:t>school</w:t>
      </w:r>
      <w:r>
        <w:rPr>
          <w:spacing w:val="-2"/>
        </w:rPr>
        <w:t xml:space="preserve"> </w:t>
      </w:r>
      <w:r>
        <w:t>dog.</w:t>
      </w:r>
    </w:p>
    <w:p w14:paraId="13A5D4FC" w14:textId="77777777" w:rsidR="00EB0A01" w:rsidRDefault="00EC25A1">
      <w:pPr>
        <w:pStyle w:val="Heading2"/>
        <w:spacing w:before="162"/>
      </w:pPr>
      <w:r>
        <w:t>Q</w:t>
      </w:r>
      <w:r>
        <w:rPr>
          <w:spacing w:val="-2"/>
        </w:rPr>
        <w:t xml:space="preserve"> </w:t>
      </w:r>
      <w:r>
        <w:t>Who</w:t>
      </w:r>
      <w:r>
        <w:rPr>
          <w:spacing w:val="-3"/>
        </w:rPr>
        <w:t xml:space="preserve"> </w:t>
      </w:r>
      <w:r>
        <w:t>is</w:t>
      </w:r>
      <w:r>
        <w:rPr>
          <w:spacing w:val="-2"/>
        </w:rPr>
        <w:t xml:space="preserve"> </w:t>
      </w:r>
      <w:r>
        <w:t>responsible</w:t>
      </w:r>
      <w:r>
        <w:rPr>
          <w:spacing w:val="-5"/>
        </w:rPr>
        <w:t xml:space="preserve"> </w:t>
      </w:r>
      <w:r>
        <w:t>for</w:t>
      </w:r>
      <w:r>
        <w:rPr>
          <w:spacing w:val="-2"/>
        </w:rPr>
        <w:t xml:space="preserve"> </w:t>
      </w:r>
      <w:r>
        <w:t>training?</w:t>
      </w:r>
    </w:p>
    <w:p w14:paraId="13A5D4FD" w14:textId="6B44155F" w:rsidR="00EB0A01" w:rsidRDefault="00EC25A1">
      <w:pPr>
        <w:pStyle w:val="BodyText"/>
        <w:spacing w:before="182" w:line="259" w:lineRule="auto"/>
        <w:ind w:left="113" w:right="108"/>
        <w:jc w:val="both"/>
      </w:pPr>
      <w:r>
        <w:t xml:space="preserve">A Miss Jackson will be the legal owner of the dog and as a result, will be responsible for her </w:t>
      </w:r>
      <w:r w:rsidR="00CB00AE">
        <w:t xml:space="preserve">arranging </w:t>
      </w:r>
      <w:r>
        <w:t>training</w:t>
      </w:r>
      <w:r w:rsidR="00C46971">
        <w:rPr>
          <w:spacing w:val="1"/>
        </w:rPr>
        <w:t xml:space="preserve">. The </w:t>
      </w:r>
      <w:r>
        <w:t>school will be funding the dog’s training towards becoming the school therapy dog.</w:t>
      </w:r>
      <w:r>
        <w:rPr>
          <w:spacing w:val="1"/>
        </w:rPr>
        <w:t xml:space="preserve"> </w:t>
      </w:r>
      <w:r>
        <w:t>Appropriate</w:t>
      </w:r>
      <w:r>
        <w:rPr>
          <w:spacing w:val="1"/>
        </w:rPr>
        <w:t xml:space="preserve"> </w:t>
      </w:r>
      <w:r>
        <w:t xml:space="preserve">professional </w:t>
      </w:r>
      <w:r w:rsidR="00C46971">
        <w:t>therapy dog</w:t>
      </w:r>
      <w:r w:rsidR="00C46971">
        <w:rPr>
          <w:spacing w:val="1"/>
        </w:rPr>
        <w:t xml:space="preserve"> </w:t>
      </w:r>
      <w:r>
        <w:t>training will be obtained and the dog will work with</w:t>
      </w:r>
      <w:r>
        <w:rPr>
          <w:spacing w:val="-1"/>
        </w:rPr>
        <w:t xml:space="preserve"> </w:t>
      </w:r>
      <w:r>
        <w:t>a</w:t>
      </w:r>
      <w:r>
        <w:rPr>
          <w:spacing w:val="-3"/>
        </w:rPr>
        <w:t xml:space="preserve"> </w:t>
      </w:r>
      <w:r>
        <w:t>1:1</w:t>
      </w:r>
      <w:r>
        <w:rPr>
          <w:spacing w:val="-3"/>
        </w:rPr>
        <w:t xml:space="preserve"> </w:t>
      </w:r>
      <w:r>
        <w:t>trainer</w:t>
      </w:r>
      <w:r>
        <w:rPr>
          <w:spacing w:val="-2"/>
        </w:rPr>
        <w:t xml:space="preserve"> </w:t>
      </w:r>
      <w:r>
        <w:t>with</w:t>
      </w:r>
      <w:r>
        <w:rPr>
          <w:spacing w:val="-3"/>
        </w:rPr>
        <w:t xml:space="preserve"> </w:t>
      </w:r>
      <w:r>
        <w:t>advice from</w:t>
      </w:r>
      <w:r>
        <w:rPr>
          <w:spacing w:val="-2"/>
        </w:rPr>
        <w:t xml:space="preserve"> </w:t>
      </w:r>
      <w:r>
        <w:t>the</w:t>
      </w:r>
      <w:r>
        <w:rPr>
          <w:spacing w:val="-4"/>
        </w:rPr>
        <w:t xml:space="preserve"> </w:t>
      </w:r>
      <w:r>
        <w:t>Pets</w:t>
      </w:r>
      <w:r>
        <w:rPr>
          <w:spacing w:val="-1"/>
        </w:rPr>
        <w:t xml:space="preserve"> </w:t>
      </w:r>
      <w:r>
        <w:t>As</w:t>
      </w:r>
      <w:r>
        <w:rPr>
          <w:spacing w:val="-4"/>
        </w:rPr>
        <w:t xml:space="preserve"> </w:t>
      </w:r>
      <w:r>
        <w:t>Therapy</w:t>
      </w:r>
      <w:r>
        <w:rPr>
          <w:spacing w:val="-4"/>
        </w:rPr>
        <w:t xml:space="preserve"> </w:t>
      </w:r>
      <w:r>
        <w:t>charity,</w:t>
      </w:r>
      <w:r>
        <w:rPr>
          <w:spacing w:val="-4"/>
        </w:rPr>
        <w:t xml:space="preserve"> </w:t>
      </w:r>
      <w:r>
        <w:t>The</w:t>
      </w:r>
      <w:r>
        <w:rPr>
          <w:spacing w:val="-2"/>
        </w:rPr>
        <w:t xml:space="preserve"> </w:t>
      </w:r>
      <w:r>
        <w:t>Dogs</w:t>
      </w:r>
      <w:r>
        <w:rPr>
          <w:spacing w:val="-3"/>
        </w:rPr>
        <w:t xml:space="preserve"> </w:t>
      </w:r>
      <w:r>
        <w:t>Trust,</w:t>
      </w:r>
      <w:r>
        <w:rPr>
          <w:spacing w:val="-1"/>
        </w:rPr>
        <w:t xml:space="preserve"> </w:t>
      </w:r>
      <w:r>
        <w:t>and</w:t>
      </w:r>
      <w:r>
        <w:rPr>
          <w:spacing w:val="-3"/>
        </w:rPr>
        <w:t xml:space="preserve"> </w:t>
      </w:r>
      <w:r>
        <w:t>The</w:t>
      </w:r>
      <w:r>
        <w:rPr>
          <w:spacing w:val="-3"/>
        </w:rPr>
        <w:t xml:space="preserve"> </w:t>
      </w:r>
      <w:r>
        <w:t>Kennel</w:t>
      </w:r>
      <w:r>
        <w:rPr>
          <w:spacing w:val="-4"/>
        </w:rPr>
        <w:t xml:space="preserve"> </w:t>
      </w:r>
      <w:r>
        <w:t>Club.</w:t>
      </w:r>
    </w:p>
    <w:p w14:paraId="2DF4D95F" w14:textId="37BD1B20" w:rsidR="00CB00AE" w:rsidRDefault="00CB00AE">
      <w:pPr>
        <w:pStyle w:val="BodyText"/>
        <w:spacing w:before="182" w:line="259" w:lineRule="auto"/>
        <w:ind w:left="113" w:right="108"/>
        <w:jc w:val="both"/>
      </w:pPr>
    </w:p>
    <w:p w14:paraId="6CC6798F" w14:textId="77777777" w:rsidR="00F537ED" w:rsidRDefault="00F537ED">
      <w:pPr>
        <w:pStyle w:val="BodyText"/>
        <w:spacing w:before="182" w:line="259" w:lineRule="auto"/>
        <w:ind w:left="113" w:right="108"/>
        <w:jc w:val="both"/>
      </w:pPr>
    </w:p>
    <w:p w14:paraId="13A5D4FE" w14:textId="77777777" w:rsidR="00EB0A01" w:rsidRDefault="00EC25A1">
      <w:pPr>
        <w:pStyle w:val="Heading2"/>
        <w:spacing w:before="161"/>
      </w:pPr>
      <w:r>
        <w:lastRenderedPageBreak/>
        <w:t>Q</w:t>
      </w:r>
      <w:r>
        <w:rPr>
          <w:spacing w:val="-1"/>
        </w:rPr>
        <w:t xml:space="preserve"> </w:t>
      </w:r>
      <w:r>
        <w:t>How</w:t>
      </w:r>
      <w:r>
        <w:rPr>
          <w:spacing w:val="-2"/>
        </w:rPr>
        <w:t xml:space="preserve"> </w:t>
      </w:r>
      <w:r>
        <w:t>will</w:t>
      </w:r>
      <w:r>
        <w:rPr>
          <w:spacing w:val="-1"/>
        </w:rPr>
        <w:t xml:space="preserve"> </w:t>
      </w:r>
      <w:r>
        <w:t>the</w:t>
      </w:r>
      <w:r>
        <w:rPr>
          <w:spacing w:val="-2"/>
        </w:rPr>
        <w:t xml:space="preserve"> </w:t>
      </w:r>
      <w:r>
        <w:t>dog</w:t>
      </w:r>
      <w:r>
        <w:rPr>
          <w:spacing w:val="-4"/>
        </w:rPr>
        <w:t xml:space="preserve"> </w:t>
      </w:r>
      <w:r>
        <w:t>be</w:t>
      </w:r>
      <w:r>
        <w:rPr>
          <w:spacing w:val="-2"/>
        </w:rPr>
        <w:t xml:space="preserve"> </w:t>
      </w:r>
      <w:r>
        <w:t>toileted</w:t>
      </w:r>
      <w:r>
        <w:rPr>
          <w:spacing w:val="-3"/>
        </w:rPr>
        <w:t xml:space="preserve"> </w:t>
      </w:r>
      <w:r>
        <w:t>to ensure</w:t>
      </w:r>
      <w:r>
        <w:rPr>
          <w:spacing w:val="-4"/>
        </w:rPr>
        <w:t xml:space="preserve"> </w:t>
      </w:r>
      <w:r>
        <w:t>hygiene</w:t>
      </w:r>
      <w:r>
        <w:rPr>
          <w:spacing w:val="-3"/>
        </w:rPr>
        <w:t xml:space="preserve"> </w:t>
      </w:r>
      <w:r>
        <w:t>for</w:t>
      </w:r>
      <w:r>
        <w:rPr>
          <w:spacing w:val="1"/>
        </w:rPr>
        <w:t xml:space="preserve"> </w:t>
      </w:r>
      <w:r>
        <w:t>all?</w:t>
      </w:r>
    </w:p>
    <w:p w14:paraId="13A5D4FF" w14:textId="1D3A5470" w:rsidR="00EB0A01" w:rsidRDefault="00EC25A1">
      <w:pPr>
        <w:pStyle w:val="BodyText"/>
        <w:spacing w:before="182" w:line="259" w:lineRule="auto"/>
        <w:ind w:left="113" w:right="110"/>
        <w:jc w:val="both"/>
      </w:pPr>
      <w:r>
        <w:t>A</w:t>
      </w:r>
      <w:r>
        <w:rPr>
          <w:spacing w:val="-7"/>
        </w:rPr>
        <w:t xml:space="preserve"> </w:t>
      </w:r>
      <w:r>
        <w:t>In</w:t>
      </w:r>
      <w:r>
        <w:rPr>
          <w:spacing w:val="-8"/>
        </w:rPr>
        <w:t xml:space="preserve"> </w:t>
      </w:r>
      <w:r>
        <w:t>the</w:t>
      </w:r>
      <w:r>
        <w:rPr>
          <w:spacing w:val="-9"/>
        </w:rPr>
        <w:t xml:space="preserve"> </w:t>
      </w:r>
      <w:r>
        <w:t>interest</w:t>
      </w:r>
      <w:r>
        <w:rPr>
          <w:spacing w:val="-7"/>
        </w:rPr>
        <w:t xml:space="preserve"> </w:t>
      </w:r>
      <w:r>
        <w:t>of</w:t>
      </w:r>
      <w:r>
        <w:rPr>
          <w:spacing w:val="-9"/>
        </w:rPr>
        <w:t xml:space="preserve"> </w:t>
      </w:r>
      <w:r>
        <w:t>health</w:t>
      </w:r>
      <w:r>
        <w:rPr>
          <w:spacing w:val="-6"/>
        </w:rPr>
        <w:t xml:space="preserve"> </w:t>
      </w:r>
      <w:r>
        <w:t>and</w:t>
      </w:r>
      <w:r>
        <w:rPr>
          <w:spacing w:val="-8"/>
        </w:rPr>
        <w:t xml:space="preserve"> </w:t>
      </w:r>
      <w:r>
        <w:t>hygiene</w:t>
      </w:r>
      <w:r>
        <w:rPr>
          <w:spacing w:val="-8"/>
        </w:rPr>
        <w:t xml:space="preserve"> </w:t>
      </w:r>
      <w:r>
        <w:t>our</w:t>
      </w:r>
      <w:r>
        <w:rPr>
          <w:spacing w:val="-9"/>
        </w:rPr>
        <w:t xml:space="preserve"> </w:t>
      </w:r>
      <w:r>
        <w:t>school</w:t>
      </w:r>
      <w:r>
        <w:rPr>
          <w:spacing w:val="-9"/>
        </w:rPr>
        <w:t xml:space="preserve"> </w:t>
      </w:r>
      <w:r>
        <w:t>dog</w:t>
      </w:r>
      <w:r>
        <w:rPr>
          <w:spacing w:val="-6"/>
        </w:rPr>
        <w:t xml:space="preserve"> </w:t>
      </w:r>
      <w:r>
        <w:t>will</w:t>
      </w:r>
      <w:r>
        <w:rPr>
          <w:spacing w:val="-10"/>
        </w:rPr>
        <w:t xml:space="preserve"> </w:t>
      </w:r>
      <w:r>
        <w:t>be</w:t>
      </w:r>
      <w:r>
        <w:rPr>
          <w:spacing w:val="-11"/>
        </w:rPr>
        <w:t xml:space="preserve"> </w:t>
      </w:r>
      <w:r>
        <w:t>toileted</w:t>
      </w:r>
      <w:r>
        <w:rPr>
          <w:spacing w:val="-7"/>
        </w:rPr>
        <w:t xml:space="preserve"> </w:t>
      </w:r>
      <w:r>
        <w:t>when</w:t>
      </w:r>
      <w:r>
        <w:rPr>
          <w:spacing w:val="-9"/>
        </w:rPr>
        <w:t xml:space="preserve"> </w:t>
      </w:r>
      <w:r>
        <w:t>taken</w:t>
      </w:r>
      <w:r>
        <w:rPr>
          <w:spacing w:val="-7"/>
        </w:rPr>
        <w:t xml:space="preserve"> </w:t>
      </w:r>
      <w:r>
        <w:t>out</w:t>
      </w:r>
      <w:r>
        <w:rPr>
          <w:spacing w:val="-8"/>
        </w:rPr>
        <w:t xml:space="preserve"> </w:t>
      </w:r>
      <w:r>
        <w:t>for</w:t>
      </w:r>
      <w:r>
        <w:rPr>
          <w:spacing w:val="-9"/>
        </w:rPr>
        <w:t xml:space="preserve"> </w:t>
      </w:r>
      <w:r>
        <w:t>walks</w:t>
      </w:r>
      <w:r>
        <w:rPr>
          <w:spacing w:val="-7"/>
        </w:rPr>
        <w:t xml:space="preserve"> </w:t>
      </w:r>
      <w:r>
        <w:t>around</w:t>
      </w:r>
      <w:r>
        <w:rPr>
          <w:spacing w:val="-52"/>
        </w:rPr>
        <w:t xml:space="preserve"> </w:t>
      </w:r>
      <w:r>
        <w:t>the</w:t>
      </w:r>
      <w:r>
        <w:rPr>
          <w:spacing w:val="-3"/>
        </w:rPr>
        <w:t xml:space="preserve"> </w:t>
      </w:r>
      <w:r>
        <w:t>grounds</w:t>
      </w:r>
      <w:r w:rsidR="00AC04B7">
        <w:t xml:space="preserve"> and dog foul will be picked up, double bagged and disposed of in the agreed refuse bin</w:t>
      </w:r>
      <w:r>
        <w:t>.</w:t>
      </w:r>
    </w:p>
    <w:p w14:paraId="13A5D500" w14:textId="53796908" w:rsidR="00EB0A01" w:rsidRDefault="00EC25A1">
      <w:pPr>
        <w:pStyle w:val="Heading2"/>
      </w:pPr>
      <w:r>
        <w:t>Q</w:t>
      </w:r>
      <w:r>
        <w:rPr>
          <w:spacing w:val="-2"/>
        </w:rPr>
        <w:t xml:space="preserve"> </w:t>
      </w:r>
      <w:r>
        <w:t>Will</w:t>
      </w:r>
      <w:r>
        <w:rPr>
          <w:spacing w:val="-3"/>
        </w:rPr>
        <w:t xml:space="preserve"> </w:t>
      </w:r>
      <w:r>
        <w:t>the</w:t>
      </w:r>
      <w:r>
        <w:rPr>
          <w:spacing w:val="-2"/>
        </w:rPr>
        <w:t xml:space="preserve"> </w:t>
      </w:r>
      <w:r>
        <w:t>dog</w:t>
      </w:r>
      <w:r>
        <w:rPr>
          <w:spacing w:val="-2"/>
        </w:rPr>
        <w:t xml:space="preserve"> </w:t>
      </w:r>
      <w:r>
        <w:t>be</w:t>
      </w:r>
      <w:r>
        <w:rPr>
          <w:spacing w:val="-3"/>
        </w:rPr>
        <w:t xml:space="preserve"> </w:t>
      </w:r>
      <w:r>
        <w:t>a</w:t>
      </w:r>
      <w:r>
        <w:rPr>
          <w:spacing w:val="-5"/>
        </w:rPr>
        <w:t xml:space="preserve"> </w:t>
      </w:r>
      <w:r>
        <w:t>distraction</w:t>
      </w:r>
      <w:r>
        <w:rPr>
          <w:spacing w:val="-3"/>
        </w:rPr>
        <w:t xml:space="preserve"> </w:t>
      </w:r>
      <w:r>
        <w:t>to</w:t>
      </w:r>
      <w:r>
        <w:rPr>
          <w:spacing w:val="3"/>
        </w:rPr>
        <w:t xml:space="preserve"> </w:t>
      </w:r>
      <w:r w:rsidR="00AC04B7">
        <w:t>p</w:t>
      </w:r>
      <w:r>
        <w:t>upils’</w:t>
      </w:r>
      <w:r>
        <w:rPr>
          <w:spacing w:val="-3"/>
        </w:rPr>
        <w:t xml:space="preserve"> </w:t>
      </w:r>
      <w:r>
        <w:t>learning?</w:t>
      </w:r>
    </w:p>
    <w:p w14:paraId="13A5D501" w14:textId="365DA989" w:rsidR="00EB0A01" w:rsidRDefault="00EC25A1">
      <w:pPr>
        <w:pStyle w:val="BodyText"/>
        <w:spacing w:before="182" w:line="259" w:lineRule="auto"/>
        <w:ind w:left="113" w:right="104"/>
        <w:jc w:val="both"/>
      </w:pPr>
      <w:r>
        <w:t xml:space="preserve">A The dog will be kept in Miss Jackson’s office secured when needed with a </w:t>
      </w:r>
      <w:r w:rsidR="00AC04B7">
        <w:t>dog</w:t>
      </w:r>
      <w:r>
        <w:t xml:space="preserve"> gate.</w:t>
      </w:r>
      <w:r>
        <w:rPr>
          <w:spacing w:val="1"/>
        </w:rPr>
        <w:t xml:space="preserve"> </w:t>
      </w:r>
      <w:r>
        <w:t>To enable the</w:t>
      </w:r>
      <w:r>
        <w:rPr>
          <w:spacing w:val="1"/>
        </w:rPr>
        <w:t xml:space="preserve"> </w:t>
      </w:r>
      <w:r>
        <w:t>dog to have more space to roam when she is not working, she also has access to the Head Teachers</w:t>
      </w:r>
      <w:r>
        <w:rPr>
          <w:spacing w:val="1"/>
        </w:rPr>
        <w:t xml:space="preserve"> </w:t>
      </w:r>
      <w:r>
        <w:t>office, Deputy Head’s Office and Business Managers Office, all who will support Miss Jackson in caring</w:t>
      </w:r>
      <w:r>
        <w:rPr>
          <w:spacing w:val="-52"/>
        </w:rPr>
        <w:t xml:space="preserve"> </w:t>
      </w:r>
      <w:r>
        <w:t>for</w:t>
      </w:r>
      <w:r>
        <w:rPr>
          <w:spacing w:val="-4"/>
        </w:rPr>
        <w:t xml:space="preserve"> </w:t>
      </w:r>
      <w:r>
        <w:t>the</w:t>
      </w:r>
      <w:r>
        <w:rPr>
          <w:spacing w:val="-4"/>
        </w:rPr>
        <w:t xml:space="preserve"> </w:t>
      </w:r>
      <w:r>
        <w:t>school</w:t>
      </w:r>
      <w:r>
        <w:rPr>
          <w:spacing w:val="-4"/>
        </w:rPr>
        <w:t xml:space="preserve"> </w:t>
      </w:r>
      <w:r>
        <w:t>dog.</w:t>
      </w:r>
      <w:r>
        <w:rPr>
          <w:spacing w:val="1"/>
        </w:rPr>
        <w:t xml:space="preserve"> </w:t>
      </w:r>
      <w:r>
        <w:t>This</w:t>
      </w:r>
      <w:r>
        <w:rPr>
          <w:spacing w:val="-4"/>
        </w:rPr>
        <w:t xml:space="preserve"> </w:t>
      </w:r>
      <w:r>
        <w:t>area</w:t>
      </w:r>
      <w:r>
        <w:rPr>
          <w:spacing w:val="-3"/>
        </w:rPr>
        <w:t xml:space="preserve"> </w:t>
      </w:r>
      <w:r>
        <w:t>is</w:t>
      </w:r>
      <w:r>
        <w:rPr>
          <w:spacing w:val="-4"/>
        </w:rPr>
        <w:t xml:space="preserve"> </w:t>
      </w:r>
      <w:r>
        <w:t>also</w:t>
      </w:r>
      <w:r>
        <w:rPr>
          <w:spacing w:val="-3"/>
        </w:rPr>
        <w:t xml:space="preserve"> </w:t>
      </w:r>
      <w:r>
        <w:t>contained</w:t>
      </w:r>
      <w:r>
        <w:rPr>
          <w:spacing w:val="-2"/>
        </w:rPr>
        <w:t xml:space="preserve"> </w:t>
      </w:r>
      <w:r>
        <w:t>within</w:t>
      </w:r>
      <w:r>
        <w:rPr>
          <w:spacing w:val="-3"/>
        </w:rPr>
        <w:t xml:space="preserve"> </w:t>
      </w:r>
      <w:r>
        <w:t>a</w:t>
      </w:r>
      <w:r>
        <w:rPr>
          <w:spacing w:val="-5"/>
        </w:rPr>
        <w:t xml:space="preserve"> </w:t>
      </w:r>
      <w:r w:rsidR="00AC04B7">
        <w:t>dog</w:t>
      </w:r>
      <w:r>
        <w:rPr>
          <w:spacing w:val="-2"/>
        </w:rPr>
        <w:t xml:space="preserve"> </w:t>
      </w:r>
      <w:r>
        <w:t>gate</w:t>
      </w:r>
      <w:r>
        <w:rPr>
          <w:spacing w:val="-4"/>
        </w:rPr>
        <w:t xml:space="preserve"> </w:t>
      </w:r>
      <w:r>
        <w:t>to</w:t>
      </w:r>
      <w:r>
        <w:rPr>
          <w:spacing w:val="-4"/>
        </w:rPr>
        <w:t xml:space="preserve"> </w:t>
      </w:r>
      <w:r>
        <w:t>ensure</w:t>
      </w:r>
      <w:r>
        <w:rPr>
          <w:spacing w:val="-3"/>
        </w:rPr>
        <w:t xml:space="preserve"> </w:t>
      </w:r>
      <w:r>
        <w:t>the</w:t>
      </w:r>
      <w:r>
        <w:rPr>
          <w:spacing w:val="-5"/>
        </w:rPr>
        <w:t xml:space="preserve"> </w:t>
      </w:r>
      <w:r>
        <w:t>office</w:t>
      </w:r>
      <w:r>
        <w:rPr>
          <w:spacing w:val="-4"/>
        </w:rPr>
        <w:t xml:space="preserve"> </w:t>
      </w:r>
      <w:r>
        <w:t>can</w:t>
      </w:r>
      <w:r>
        <w:rPr>
          <w:spacing w:val="-3"/>
        </w:rPr>
        <w:t xml:space="preserve"> </w:t>
      </w:r>
      <w:r>
        <w:t>be</w:t>
      </w:r>
      <w:r>
        <w:rPr>
          <w:spacing w:val="-3"/>
        </w:rPr>
        <w:t xml:space="preserve"> </w:t>
      </w:r>
      <w:r>
        <w:t>accessed.</w:t>
      </w:r>
      <w:r>
        <w:rPr>
          <w:spacing w:val="1"/>
        </w:rPr>
        <w:t xml:space="preserve"> </w:t>
      </w:r>
    </w:p>
    <w:p w14:paraId="13A5D502" w14:textId="77777777" w:rsidR="00EB0A01" w:rsidRDefault="00EC25A1">
      <w:pPr>
        <w:pStyle w:val="Heading2"/>
        <w:spacing w:before="162"/>
      </w:pPr>
      <w:r>
        <w:t>Q</w:t>
      </w:r>
      <w:r>
        <w:rPr>
          <w:spacing w:val="-1"/>
        </w:rPr>
        <w:t xml:space="preserve"> </w:t>
      </w:r>
      <w:r>
        <w:t>What</w:t>
      </w:r>
      <w:r>
        <w:rPr>
          <w:spacing w:val="-2"/>
        </w:rPr>
        <w:t xml:space="preserve"> </w:t>
      </w:r>
      <w:r>
        <w:t>if my</w:t>
      </w:r>
      <w:r>
        <w:rPr>
          <w:spacing w:val="-2"/>
        </w:rPr>
        <w:t xml:space="preserve"> </w:t>
      </w:r>
      <w:r>
        <w:t>child</w:t>
      </w:r>
      <w:r>
        <w:rPr>
          <w:spacing w:val="-3"/>
        </w:rPr>
        <w:t xml:space="preserve"> </w:t>
      </w:r>
      <w:r>
        <w:t>is</w:t>
      </w:r>
      <w:r>
        <w:rPr>
          <w:spacing w:val="-3"/>
        </w:rPr>
        <w:t xml:space="preserve"> </w:t>
      </w:r>
      <w:r>
        <w:t>scared of</w:t>
      </w:r>
      <w:r>
        <w:rPr>
          <w:spacing w:val="-2"/>
        </w:rPr>
        <w:t xml:space="preserve"> </w:t>
      </w:r>
      <w:r>
        <w:t>dogs?</w:t>
      </w:r>
      <w:r>
        <w:rPr>
          <w:spacing w:val="-2"/>
        </w:rPr>
        <w:t xml:space="preserve"> </w:t>
      </w:r>
      <w:r>
        <w:t>Will</w:t>
      </w:r>
      <w:r>
        <w:rPr>
          <w:spacing w:val="-3"/>
        </w:rPr>
        <w:t xml:space="preserve"> </w:t>
      </w:r>
      <w:r>
        <w:t>they</w:t>
      </w:r>
      <w:r>
        <w:rPr>
          <w:spacing w:val="-2"/>
        </w:rPr>
        <w:t xml:space="preserve"> </w:t>
      </w:r>
      <w:r>
        <w:t>be</w:t>
      </w:r>
      <w:r>
        <w:rPr>
          <w:spacing w:val="-2"/>
        </w:rPr>
        <w:t xml:space="preserve"> </w:t>
      </w:r>
      <w:r>
        <w:t>forced</w:t>
      </w:r>
      <w:r>
        <w:rPr>
          <w:spacing w:val="-3"/>
        </w:rPr>
        <w:t xml:space="preserve"> </w:t>
      </w:r>
      <w:r>
        <w:t>to</w:t>
      </w:r>
      <w:r>
        <w:rPr>
          <w:spacing w:val="-2"/>
        </w:rPr>
        <w:t xml:space="preserve"> </w:t>
      </w:r>
      <w:r>
        <w:t>be</w:t>
      </w:r>
      <w:r>
        <w:rPr>
          <w:spacing w:val="-3"/>
        </w:rPr>
        <w:t xml:space="preserve"> </w:t>
      </w:r>
      <w:r>
        <w:t>in the</w:t>
      </w:r>
      <w:r>
        <w:rPr>
          <w:spacing w:val="-2"/>
        </w:rPr>
        <w:t xml:space="preserve"> </w:t>
      </w:r>
      <w:r>
        <w:t>same</w:t>
      </w:r>
      <w:r>
        <w:rPr>
          <w:spacing w:val="-2"/>
        </w:rPr>
        <w:t xml:space="preserve"> </w:t>
      </w:r>
      <w:r>
        <w:t>room</w:t>
      </w:r>
      <w:r>
        <w:rPr>
          <w:spacing w:val="-2"/>
        </w:rPr>
        <w:t xml:space="preserve"> </w:t>
      </w:r>
      <w:r>
        <w:t>as</w:t>
      </w:r>
      <w:r>
        <w:rPr>
          <w:spacing w:val="-2"/>
        </w:rPr>
        <w:t xml:space="preserve"> </w:t>
      </w:r>
      <w:r>
        <w:t>the</w:t>
      </w:r>
      <w:r>
        <w:rPr>
          <w:spacing w:val="-4"/>
        </w:rPr>
        <w:t xml:space="preserve"> </w:t>
      </w:r>
      <w:r>
        <w:t>dog?</w:t>
      </w:r>
    </w:p>
    <w:p w14:paraId="13A5D503" w14:textId="32144A6C" w:rsidR="00EB0A01" w:rsidRPr="00AC04B7" w:rsidRDefault="00EC25A1" w:rsidP="00AC04B7">
      <w:pPr>
        <w:pStyle w:val="BodyText"/>
        <w:spacing w:before="182" w:line="259" w:lineRule="auto"/>
        <w:ind w:left="113" w:right="105"/>
        <w:jc w:val="both"/>
        <w:rPr>
          <w:spacing w:val="-52"/>
        </w:rPr>
      </w:pPr>
      <w:r>
        <w:t>A</w:t>
      </w:r>
      <w:r>
        <w:rPr>
          <w:spacing w:val="-5"/>
        </w:rPr>
        <w:t xml:space="preserve"> </w:t>
      </w:r>
      <w:r>
        <w:t>The</w:t>
      </w:r>
      <w:r>
        <w:rPr>
          <w:spacing w:val="-6"/>
        </w:rPr>
        <w:t xml:space="preserve"> </w:t>
      </w:r>
      <w:r>
        <w:t>dog</w:t>
      </w:r>
      <w:r>
        <w:rPr>
          <w:spacing w:val="-4"/>
        </w:rPr>
        <w:t xml:space="preserve"> </w:t>
      </w:r>
      <w:r>
        <w:t>will</w:t>
      </w:r>
      <w:r>
        <w:rPr>
          <w:spacing w:val="-4"/>
        </w:rPr>
        <w:t xml:space="preserve"> </w:t>
      </w:r>
      <w:r>
        <w:t>be</w:t>
      </w:r>
      <w:r>
        <w:rPr>
          <w:spacing w:val="-4"/>
        </w:rPr>
        <w:t xml:space="preserve"> </w:t>
      </w:r>
      <w:r>
        <w:t>kept</w:t>
      </w:r>
      <w:r>
        <w:rPr>
          <w:spacing w:val="-3"/>
        </w:rPr>
        <w:t xml:space="preserve"> </w:t>
      </w:r>
      <w:r>
        <w:t>in</w:t>
      </w:r>
      <w:r>
        <w:rPr>
          <w:spacing w:val="-5"/>
        </w:rPr>
        <w:t xml:space="preserve"> </w:t>
      </w:r>
      <w:r>
        <w:t>Miss</w:t>
      </w:r>
      <w:r>
        <w:rPr>
          <w:spacing w:val="-5"/>
        </w:rPr>
        <w:t xml:space="preserve"> </w:t>
      </w:r>
      <w:r>
        <w:t>Jackson’s</w:t>
      </w:r>
      <w:r>
        <w:rPr>
          <w:spacing w:val="-4"/>
        </w:rPr>
        <w:t xml:space="preserve"> </w:t>
      </w:r>
      <w:r>
        <w:t>Office</w:t>
      </w:r>
      <w:r>
        <w:rPr>
          <w:spacing w:val="-3"/>
        </w:rPr>
        <w:t xml:space="preserve"> </w:t>
      </w:r>
      <w:r>
        <w:t>and</w:t>
      </w:r>
      <w:r>
        <w:rPr>
          <w:spacing w:val="-5"/>
        </w:rPr>
        <w:t xml:space="preserve"> </w:t>
      </w:r>
      <w:r>
        <w:t>Miss</w:t>
      </w:r>
      <w:r>
        <w:rPr>
          <w:spacing w:val="-5"/>
        </w:rPr>
        <w:t xml:space="preserve"> </w:t>
      </w:r>
      <w:r>
        <w:t>Jackson</w:t>
      </w:r>
      <w:r>
        <w:rPr>
          <w:spacing w:val="-5"/>
        </w:rPr>
        <w:t xml:space="preserve"> </w:t>
      </w:r>
      <w:r>
        <w:t>will</w:t>
      </w:r>
      <w:r>
        <w:rPr>
          <w:spacing w:val="-4"/>
        </w:rPr>
        <w:t xml:space="preserve"> </w:t>
      </w:r>
      <w:r>
        <w:t>ensure</w:t>
      </w:r>
      <w:r>
        <w:rPr>
          <w:spacing w:val="-6"/>
        </w:rPr>
        <w:t xml:space="preserve"> </w:t>
      </w:r>
      <w:r>
        <w:t>the</w:t>
      </w:r>
      <w:r>
        <w:rPr>
          <w:spacing w:val="-4"/>
        </w:rPr>
        <w:t xml:space="preserve"> </w:t>
      </w:r>
      <w:r>
        <w:t>school</w:t>
      </w:r>
      <w:r>
        <w:rPr>
          <w:spacing w:val="-3"/>
        </w:rPr>
        <w:t xml:space="preserve"> </w:t>
      </w:r>
      <w:r>
        <w:t>dog</w:t>
      </w:r>
      <w:r>
        <w:rPr>
          <w:spacing w:val="-4"/>
        </w:rPr>
        <w:t xml:space="preserve"> </w:t>
      </w:r>
      <w:r>
        <w:t>only</w:t>
      </w:r>
      <w:r>
        <w:rPr>
          <w:spacing w:val="-5"/>
        </w:rPr>
        <w:t xml:space="preserve"> </w:t>
      </w:r>
      <w:r>
        <w:t>comes</w:t>
      </w:r>
      <w:r>
        <w:rPr>
          <w:spacing w:val="-52"/>
        </w:rPr>
        <w:t xml:space="preserve"> </w:t>
      </w:r>
      <w:r w:rsidRPr="007222DF">
        <w:rPr>
          <w:spacing w:val="-1"/>
        </w:rPr>
        <w:t>into</w:t>
      </w:r>
      <w:r w:rsidRPr="007222DF">
        <w:rPr>
          <w:spacing w:val="-13"/>
        </w:rPr>
        <w:t xml:space="preserve"> </w:t>
      </w:r>
      <w:r w:rsidR="00AC04B7" w:rsidRPr="007222DF">
        <w:rPr>
          <w:spacing w:val="-13"/>
        </w:rPr>
        <w:t xml:space="preserve">close </w:t>
      </w:r>
      <w:r w:rsidRPr="007222DF">
        <w:rPr>
          <w:spacing w:val="-1"/>
        </w:rPr>
        <w:t>contact</w:t>
      </w:r>
      <w:r>
        <w:rPr>
          <w:spacing w:val="-9"/>
        </w:rPr>
        <w:t xml:space="preserve"> </w:t>
      </w:r>
      <w:r>
        <w:t>with</w:t>
      </w:r>
      <w:r>
        <w:rPr>
          <w:spacing w:val="-9"/>
        </w:rPr>
        <w:t xml:space="preserve"> </w:t>
      </w:r>
      <w:r>
        <w:t>children</w:t>
      </w:r>
      <w:r>
        <w:rPr>
          <w:spacing w:val="-10"/>
        </w:rPr>
        <w:t xml:space="preserve"> </w:t>
      </w:r>
      <w:r>
        <w:t>who</w:t>
      </w:r>
      <w:r>
        <w:rPr>
          <w:spacing w:val="-12"/>
        </w:rPr>
        <w:t xml:space="preserve"> </w:t>
      </w:r>
      <w:r>
        <w:t>are</w:t>
      </w:r>
      <w:r>
        <w:rPr>
          <w:spacing w:val="-12"/>
        </w:rPr>
        <w:t xml:space="preserve"> </w:t>
      </w:r>
      <w:r>
        <w:t>happy</w:t>
      </w:r>
      <w:r>
        <w:rPr>
          <w:spacing w:val="-14"/>
        </w:rPr>
        <w:t xml:space="preserve"> </w:t>
      </w:r>
      <w:r>
        <w:t>to</w:t>
      </w:r>
      <w:r>
        <w:rPr>
          <w:spacing w:val="-12"/>
        </w:rPr>
        <w:t xml:space="preserve"> </w:t>
      </w:r>
      <w:r>
        <w:t>have</w:t>
      </w:r>
      <w:r>
        <w:rPr>
          <w:spacing w:val="-12"/>
        </w:rPr>
        <w:t xml:space="preserve"> </w:t>
      </w:r>
      <w:r>
        <w:t>contact</w:t>
      </w:r>
      <w:r>
        <w:rPr>
          <w:spacing w:val="-12"/>
        </w:rPr>
        <w:t xml:space="preserve"> </w:t>
      </w:r>
      <w:r>
        <w:t>with</w:t>
      </w:r>
      <w:r>
        <w:rPr>
          <w:spacing w:val="-12"/>
        </w:rPr>
        <w:t xml:space="preserve"> </w:t>
      </w:r>
      <w:r>
        <w:t>her</w:t>
      </w:r>
      <w:r>
        <w:rPr>
          <w:spacing w:val="-12"/>
        </w:rPr>
        <w:t xml:space="preserve"> </w:t>
      </w:r>
      <w:r>
        <w:t>and</w:t>
      </w:r>
      <w:r>
        <w:rPr>
          <w:spacing w:val="-9"/>
        </w:rPr>
        <w:t xml:space="preserve"> </w:t>
      </w:r>
      <w:r>
        <w:t>where</w:t>
      </w:r>
      <w:r>
        <w:rPr>
          <w:spacing w:val="-11"/>
        </w:rPr>
        <w:t xml:space="preserve"> </w:t>
      </w:r>
      <w:r>
        <w:t>there</w:t>
      </w:r>
      <w:r>
        <w:rPr>
          <w:spacing w:val="-12"/>
        </w:rPr>
        <w:t xml:space="preserve"> </w:t>
      </w:r>
      <w:r>
        <w:t>has</w:t>
      </w:r>
      <w:r>
        <w:rPr>
          <w:spacing w:val="-13"/>
        </w:rPr>
        <w:t xml:space="preserve"> </w:t>
      </w:r>
      <w:r>
        <w:t>been</w:t>
      </w:r>
      <w:r>
        <w:rPr>
          <w:spacing w:val="-12"/>
        </w:rPr>
        <w:t xml:space="preserve"> </w:t>
      </w:r>
      <w:r>
        <w:t>no</w:t>
      </w:r>
      <w:r>
        <w:rPr>
          <w:spacing w:val="-12"/>
        </w:rPr>
        <w:t xml:space="preserve"> </w:t>
      </w:r>
      <w:r>
        <w:t>refusal</w:t>
      </w:r>
      <w:r>
        <w:rPr>
          <w:spacing w:val="-52"/>
        </w:rPr>
        <w:t xml:space="preserve"> </w:t>
      </w:r>
      <w:r w:rsidR="00AC04B7">
        <w:rPr>
          <w:spacing w:val="-52"/>
        </w:rPr>
        <w:t xml:space="preserve"> </w:t>
      </w:r>
      <w:r w:rsidR="00AC04B7">
        <w:t xml:space="preserve"> o</w:t>
      </w:r>
      <w:r>
        <w:t>f</w:t>
      </w:r>
      <w:r>
        <w:rPr>
          <w:spacing w:val="-12"/>
        </w:rPr>
        <w:t xml:space="preserve"> </w:t>
      </w:r>
      <w:r>
        <w:t>permission</w:t>
      </w:r>
      <w:r>
        <w:rPr>
          <w:spacing w:val="-13"/>
        </w:rPr>
        <w:t xml:space="preserve"> </w:t>
      </w:r>
      <w:r>
        <w:t>by</w:t>
      </w:r>
      <w:r>
        <w:rPr>
          <w:spacing w:val="-13"/>
        </w:rPr>
        <w:t xml:space="preserve"> </w:t>
      </w:r>
      <w:r>
        <w:t>parents,</w:t>
      </w:r>
      <w:r>
        <w:rPr>
          <w:spacing w:val="-14"/>
        </w:rPr>
        <w:t xml:space="preserve"> </w:t>
      </w:r>
      <w:r>
        <w:t>this</w:t>
      </w:r>
      <w:r>
        <w:rPr>
          <w:spacing w:val="-10"/>
        </w:rPr>
        <w:t xml:space="preserve"> </w:t>
      </w:r>
      <w:r>
        <w:t>will</w:t>
      </w:r>
      <w:r>
        <w:rPr>
          <w:spacing w:val="-13"/>
        </w:rPr>
        <w:t xml:space="preserve"> </w:t>
      </w:r>
      <w:r>
        <w:t>be</w:t>
      </w:r>
      <w:r>
        <w:rPr>
          <w:spacing w:val="-12"/>
        </w:rPr>
        <w:t xml:space="preserve"> </w:t>
      </w:r>
      <w:r>
        <w:t>under</w:t>
      </w:r>
      <w:r>
        <w:rPr>
          <w:spacing w:val="-13"/>
        </w:rPr>
        <w:t xml:space="preserve"> </w:t>
      </w:r>
      <w:r>
        <w:t>strict</w:t>
      </w:r>
      <w:r>
        <w:rPr>
          <w:spacing w:val="-9"/>
        </w:rPr>
        <w:t xml:space="preserve"> </w:t>
      </w:r>
      <w:r>
        <w:t>supervision.</w:t>
      </w:r>
      <w:r>
        <w:rPr>
          <w:spacing w:val="30"/>
        </w:rPr>
        <w:t xml:space="preserve"> </w:t>
      </w:r>
      <w:r>
        <w:t>A</w:t>
      </w:r>
      <w:r>
        <w:rPr>
          <w:spacing w:val="-13"/>
        </w:rPr>
        <w:t xml:space="preserve"> </w:t>
      </w:r>
      <w:r>
        <w:t>pupil</w:t>
      </w:r>
      <w:r>
        <w:rPr>
          <w:spacing w:val="-10"/>
        </w:rPr>
        <w:t xml:space="preserve"> </w:t>
      </w:r>
      <w:r>
        <w:t>will</w:t>
      </w:r>
      <w:r>
        <w:rPr>
          <w:spacing w:val="-13"/>
        </w:rPr>
        <w:t xml:space="preserve"> </w:t>
      </w:r>
      <w:r>
        <w:t>not</w:t>
      </w:r>
      <w:r>
        <w:rPr>
          <w:spacing w:val="-12"/>
        </w:rPr>
        <w:t xml:space="preserve"> </w:t>
      </w:r>
      <w:r>
        <w:t>be</w:t>
      </w:r>
      <w:r>
        <w:rPr>
          <w:spacing w:val="-12"/>
        </w:rPr>
        <w:t xml:space="preserve"> </w:t>
      </w:r>
      <w:r>
        <w:t>forced</w:t>
      </w:r>
      <w:r>
        <w:rPr>
          <w:spacing w:val="-13"/>
        </w:rPr>
        <w:t xml:space="preserve"> </w:t>
      </w:r>
      <w:r>
        <w:t>to</w:t>
      </w:r>
      <w:r>
        <w:rPr>
          <w:spacing w:val="-12"/>
        </w:rPr>
        <w:t xml:space="preserve"> </w:t>
      </w:r>
      <w:r>
        <w:t>be</w:t>
      </w:r>
      <w:r>
        <w:rPr>
          <w:spacing w:val="-13"/>
        </w:rPr>
        <w:t xml:space="preserve"> </w:t>
      </w:r>
      <w:r>
        <w:t>in</w:t>
      </w:r>
      <w:r>
        <w:rPr>
          <w:spacing w:val="-9"/>
        </w:rPr>
        <w:t xml:space="preserve"> </w:t>
      </w:r>
      <w:r>
        <w:t>contact</w:t>
      </w:r>
      <w:r>
        <w:rPr>
          <w:spacing w:val="-52"/>
        </w:rPr>
        <w:t xml:space="preserve"> </w:t>
      </w:r>
      <w:r w:rsidR="00AC04B7">
        <w:rPr>
          <w:spacing w:val="-52"/>
        </w:rPr>
        <w:t xml:space="preserve"> </w:t>
      </w:r>
      <w:r w:rsidR="00AC04B7">
        <w:t xml:space="preserve"> w</w:t>
      </w:r>
      <w:r>
        <w:t>ith the dog at any time against their wishes. We hope to work closely with parents of children who</w:t>
      </w:r>
      <w:r>
        <w:rPr>
          <w:spacing w:val="1"/>
        </w:rPr>
        <w:t xml:space="preserve"> </w:t>
      </w:r>
      <w:r>
        <w:t>are fearful of dogs to alleviate their fear and to teach them how to manage this using evidence</w:t>
      </w:r>
      <w:r w:rsidR="007222DF">
        <w:t>-</w:t>
      </w:r>
      <w:r>
        <w:t>based</w:t>
      </w:r>
      <w:r>
        <w:rPr>
          <w:spacing w:val="1"/>
        </w:rPr>
        <w:t xml:space="preserve"> </w:t>
      </w:r>
      <w:r w:rsidRPr="007222DF">
        <w:t>interventions</w:t>
      </w:r>
      <w:r w:rsidRPr="007222DF">
        <w:rPr>
          <w:spacing w:val="-1"/>
        </w:rPr>
        <w:t xml:space="preserve"> </w:t>
      </w:r>
      <w:r w:rsidRPr="007222DF">
        <w:t>such</w:t>
      </w:r>
      <w:r w:rsidRPr="007222DF">
        <w:rPr>
          <w:spacing w:val="1"/>
        </w:rPr>
        <w:t xml:space="preserve"> </w:t>
      </w:r>
      <w:r w:rsidRPr="007222DF">
        <w:t>as</w:t>
      </w:r>
      <w:r w:rsidRPr="007222DF">
        <w:rPr>
          <w:spacing w:val="-2"/>
        </w:rPr>
        <w:t xml:space="preserve"> </w:t>
      </w:r>
      <w:r w:rsidRPr="007222DF">
        <w:t>graded exposure.</w:t>
      </w:r>
      <w:r w:rsidR="00EE5336" w:rsidRPr="007222DF">
        <w:t xml:space="preserve">  Where the dog will be visiting classes, discussions with the class teacher’s regarding children who may be nervous or scared around dogs will take place to ensure they feel safe and comfortable during the visit (seating decisions etc…)</w:t>
      </w:r>
      <w:r w:rsidR="007222DF" w:rsidRPr="007222DF">
        <w:t xml:space="preserve">  Timetables of planned visits will be shared.</w:t>
      </w:r>
    </w:p>
    <w:p w14:paraId="13A5D504" w14:textId="77777777" w:rsidR="00EB0A01" w:rsidRDefault="00EC25A1">
      <w:pPr>
        <w:pStyle w:val="Heading2"/>
        <w:spacing w:before="158"/>
      </w:pPr>
      <w:r>
        <w:t>Q</w:t>
      </w:r>
      <w:r>
        <w:rPr>
          <w:spacing w:val="-2"/>
        </w:rPr>
        <w:t xml:space="preserve"> </w:t>
      </w:r>
      <w:r>
        <w:t>How</w:t>
      </w:r>
      <w:r>
        <w:rPr>
          <w:spacing w:val="-2"/>
        </w:rPr>
        <w:t xml:space="preserve"> </w:t>
      </w:r>
      <w:r>
        <w:t>will</w:t>
      </w:r>
      <w:r>
        <w:rPr>
          <w:spacing w:val="-1"/>
        </w:rPr>
        <w:t xml:space="preserve"> </w:t>
      </w:r>
      <w:r>
        <w:t>the</w:t>
      </w:r>
      <w:r>
        <w:rPr>
          <w:spacing w:val="-3"/>
        </w:rPr>
        <w:t xml:space="preserve"> </w:t>
      </w:r>
      <w:r>
        <w:t>dog’s</w:t>
      </w:r>
      <w:r>
        <w:rPr>
          <w:spacing w:val="-4"/>
        </w:rPr>
        <w:t xml:space="preserve"> </w:t>
      </w:r>
      <w:r>
        <w:t>welfare</w:t>
      </w:r>
      <w:r>
        <w:rPr>
          <w:spacing w:val="-3"/>
        </w:rPr>
        <w:t xml:space="preserve"> </w:t>
      </w:r>
      <w:r>
        <w:t>be</w:t>
      </w:r>
      <w:r>
        <w:rPr>
          <w:spacing w:val="-3"/>
        </w:rPr>
        <w:t xml:space="preserve"> </w:t>
      </w:r>
      <w:r>
        <w:t>considered?</w:t>
      </w:r>
    </w:p>
    <w:p w14:paraId="13A5D505" w14:textId="4E031E5D" w:rsidR="00EB0A01" w:rsidRDefault="00EC25A1">
      <w:pPr>
        <w:pStyle w:val="BodyText"/>
        <w:spacing w:before="183" w:line="259" w:lineRule="auto"/>
        <w:ind w:left="113" w:right="112"/>
        <w:jc w:val="both"/>
      </w:pPr>
      <w:r>
        <w:t>A The dog’s welfare will be carefully monitored. The dog will be walked regularly throughout the day</w:t>
      </w:r>
      <w:r>
        <w:rPr>
          <w:spacing w:val="1"/>
        </w:rPr>
        <w:t xml:space="preserve"> </w:t>
      </w:r>
      <w:r>
        <w:t>and</w:t>
      </w:r>
      <w:r>
        <w:rPr>
          <w:spacing w:val="-5"/>
        </w:rPr>
        <w:t xml:space="preserve"> </w:t>
      </w:r>
      <w:r>
        <w:t>given</w:t>
      </w:r>
      <w:r>
        <w:rPr>
          <w:spacing w:val="-5"/>
        </w:rPr>
        <w:t xml:space="preserve"> </w:t>
      </w:r>
      <w:r>
        <w:t>free</w:t>
      </w:r>
      <w:r>
        <w:rPr>
          <w:spacing w:val="-8"/>
        </w:rPr>
        <w:t xml:space="preserve"> </w:t>
      </w:r>
      <w:r>
        <w:t>time</w:t>
      </w:r>
      <w:r>
        <w:rPr>
          <w:spacing w:val="-5"/>
        </w:rPr>
        <w:t xml:space="preserve"> </w:t>
      </w:r>
      <w:r>
        <w:t>outside</w:t>
      </w:r>
      <w:r>
        <w:rPr>
          <w:spacing w:val="-5"/>
        </w:rPr>
        <w:t xml:space="preserve"> </w:t>
      </w:r>
      <w:r>
        <w:t>of</w:t>
      </w:r>
      <w:r>
        <w:rPr>
          <w:spacing w:val="-5"/>
        </w:rPr>
        <w:t xml:space="preserve"> </w:t>
      </w:r>
      <w:r>
        <w:t>sessions</w:t>
      </w:r>
      <w:r>
        <w:rPr>
          <w:spacing w:val="-9"/>
        </w:rPr>
        <w:t xml:space="preserve"> </w:t>
      </w:r>
      <w:r>
        <w:t>to</w:t>
      </w:r>
      <w:r>
        <w:rPr>
          <w:spacing w:val="-8"/>
        </w:rPr>
        <w:t xml:space="preserve"> </w:t>
      </w:r>
      <w:r>
        <w:t>rest</w:t>
      </w:r>
      <w:r>
        <w:rPr>
          <w:spacing w:val="-5"/>
        </w:rPr>
        <w:t xml:space="preserve"> </w:t>
      </w:r>
      <w:r>
        <w:t>and</w:t>
      </w:r>
      <w:r>
        <w:rPr>
          <w:spacing w:val="-8"/>
        </w:rPr>
        <w:t xml:space="preserve"> </w:t>
      </w:r>
      <w:r>
        <w:t>play.</w:t>
      </w:r>
      <w:r>
        <w:rPr>
          <w:spacing w:val="42"/>
        </w:rPr>
        <w:t xml:space="preserve"> </w:t>
      </w:r>
      <w:r>
        <w:t>The</w:t>
      </w:r>
      <w:r>
        <w:rPr>
          <w:spacing w:val="-6"/>
        </w:rPr>
        <w:t xml:space="preserve"> </w:t>
      </w:r>
      <w:r>
        <w:t>dog</w:t>
      </w:r>
      <w:r>
        <w:rPr>
          <w:spacing w:val="-8"/>
        </w:rPr>
        <w:t xml:space="preserve"> </w:t>
      </w:r>
      <w:r w:rsidR="007E0BC6">
        <w:t>is being</w:t>
      </w:r>
      <w:r>
        <w:rPr>
          <w:spacing w:val="-6"/>
        </w:rPr>
        <w:t xml:space="preserve"> </w:t>
      </w:r>
      <w:r>
        <w:t>carefully</w:t>
      </w:r>
      <w:r>
        <w:rPr>
          <w:spacing w:val="-8"/>
        </w:rPr>
        <w:t xml:space="preserve"> </w:t>
      </w:r>
      <w:r>
        <w:t>trained</w:t>
      </w:r>
      <w:r>
        <w:rPr>
          <w:spacing w:val="-7"/>
        </w:rPr>
        <w:t xml:space="preserve"> </w:t>
      </w:r>
      <w:r>
        <w:t>over</w:t>
      </w:r>
      <w:r>
        <w:rPr>
          <w:spacing w:val="-6"/>
        </w:rPr>
        <w:t xml:space="preserve"> </w:t>
      </w:r>
      <w:r>
        <w:t>a</w:t>
      </w:r>
      <w:r>
        <w:rPr>
          <w:spacing w:val="-8"/>
        </w:rPr>
        <w:t xml:space="preserve"> </w:t>
      </w:r>
      <w:r>
        <w:t>period</w:t>
      </w:r>
      <w:r>
        <w:rPr>
          <w:spacing w:val="-52"/>
        </w:rPr>
        <w:t xml:space="preserve"> </w:t>
      </w:r>
      <w:r>
        <w:t>of</w:t>
      </w:r>
      <w:r>
        <w:rPr>
          <w:spacing w:val="-1"/>
        </w:rPr>
        <w:t xml:space="preserve"> </w:t>
      </w:r>
      <w:r>
        <w:t>time</w:t>
      </w:r>
      <w:r>
        <w:rPr>
          <w:spacing w:val="-1"/>
        </w:rPr>
        <w:t xml:space="preserve"> </w:t>
      </w:r>
      <w:r>
        <w:t>and</w:t>
      </w:r>
      <w:r>
        <w:rPr>
          <w:spacing w:val="-1"/>
        </w:rPr>
        <w:t xml:space="preserve"> </w:t>
      </w:r>
      <w:r>
        <w:t>will</w:t>
      </w:r>
      <w:r>
        <w:rPr>
          <w:spacing w:val="-1"/>
        </w:rPr>
        <w:t xml:space="preserve"> </w:t>
      </w:r>
      <w:r>
        <w:t>have</w:t>
      </w:r>
      <w:r>
        <w:rPr>
          <w:spacing w:val="-2"/>
        </w:rPr>
        <w:t xml:space="preserve"> </w:t>
      </w:r>
      <w:r>
        <w:t>appropriate</w:t>
      </w:r>
      <w:r>
        <w:rPr>
          <w:spacing w:val="-2"/>
        </w:rPr>
        <w:t xml:space="preserve"> </w:t>
      </w:r>
      <w:r>
        <w:t>access</w:t>
      </w:r>
      <w:r>
        <w:rPr>
          <w:spacing w:val="-1"/>
        </w:rPr>
        <w:t xml:space="preserve"> </w:t>
      </w:r>
      <w:r>
        <w:t>to</w:t>
      </w:r>
      <w:r>
        <w:rPr>
          <w:spacing w:val="-2"/>
        </w:rPr>
        <w:t xml:space="preserve"> </w:t>
      </w:r>
      <w:r>
        <w:t>food,</w:t>
      </w:r>
      <w:r>
        <w:rPr>
          <w:spacing w:val="-2"/>
        </w:rPr>
        <w:t xml:space="preserve"> </w:t>
      </w:r>
      <w:r>
        <w:t>treats,</w:t>
      </w:r>
      <w:r>
        <w:rPr>
          <w:spacing w:val="-2"/>
        </w:rPr>
        <w:t xml:space="preserve"> </w:t>
      </w:r>
      <w:r>
        <w:t>water</w:t>
      </w:r>
      <w:r>
        <w:rPr>
          <w:spacing w:val="1"/>
        </w:rPr>
        <w:t xml:space="preserve"> </w:t>
      </w:r>
      <w:r>
        <w:t>and</w:t>
      </w:r>
      <w:r>
        <w:rPr>
          <w:spacing w:val="-1"/>
        </w:rPr>
        <w:t xml:space="preserve"> </w:t>
      </w:r>
      <w:r>
        <w:t>toys.</w:t>
      </w:r>
      <w:r w:rsidR="00EE5336">
        <w:t xml:space="preserve">  The dog will be allowed off lead in the school grounds </w:t>
      </w:r>
      <w:r w:rsidR="00B63CDE">
        <w:t>as per the Therapy Dog risk assessment.</w:t>
      </w:r>
    </w:p>
    <w:p w14:paraId="13A5D506" w14:textId="77777777" w:rsidR="00EB0A01" w:rsidRDefault="00EC25A1">
      <w:pPr>
        <w:pStyle w:val="Heading2"/>
        <w:spacing w:before="160"/>
      </w:pPr>
      <w:r>
        <w:t>Q</w:t>
      </w:r>
      <w:r>
        <w:rPr>
          <w:spacing w:val="-2"/>
        </w:rPr>
        <w:t xml:space="preserve"> </w:t>
      </w:r>
      <w:r>
        <w:t>How</w:t>
      </w:r>
      <w:r>
        <w:rPr>
          <w:spacing w:val="-3"/>
        </w:rPr>
        <w:t xml:space="preserve"> </w:t>
      </w:r>
      <w:r>
        <w:t>will</w:t>
      </w:r>
      <w:r>
        <w:rPr>
          <w:spacing w:val="-1"/>
        </w:rPr>
        <w:t xml:space="preserve"> </w:t>
      </w:r>
      <w:r>
        <w:t>this</w:t>
      </w:r>
      <w:r>
        <w:rPr>
          <w:spacing w:val="-5"/>
        </w:rPr>
        <w:t xml:space="preserve"> </w:t>
      </w:r>
      <w:r>
        <w:t>be</w:t>
      </w:r>
      <w:r>
        <w:rPr>
          <w:spacing w:val="-3"/>
        </w:rPr>
        <w:t xml:space="preserve"> </w:t>
      </w:r>
      <w:r>
        <w:t>managed</w:t>
      </w:r>
      <w:r>
        <w:rPr>
          <w:spacing w:val="-1"/>
        </w:rPr>
        <w:t xml:space="preserve"> </w:t>
      </w:r>
      <w:r>
        <w:t>where</w:t>
      </w:r>
      <w:r>
        <w:rPr>
          <w:spacing w:val="-4"/>
        </w:rPr>
        <w:t xml:space="preserve"> </w:t>
      </w:r>
      <w:r>
        <w:t>children</w:t>
      </w:r>
      <w:r>
        <w:rPr>
          <w:spacing w:val="-3"/>
        </w:rPr>
        <w:t xml:space="preserve"> </w:t>
      </w:r>
      <w:r>
        <w:t>have</w:t>
      </w:r>
      <w:r>
        <w:rPr>
          <w:spacing w:val="-3"/>
        </w:rPr>
        <w:t xml:space="preserve"> </w:t>
      </w:r>
      <w:r>
        <w:t>allergies?</w:t>
      </w:r>
    </w:p>
    <w:p w14:paraId="13A5D507" w14:textId="77777777" w:rsidR="00EB0A01" w:rsidRDefault="00EC25A1">
      <w:pPr>
        <w:pStyle w:val="BodyText"/>
        <w:spacing w:before="184" w:line="259" w:lineRule="auto"/>
        <w:ind w:left="113" w:right="106"/>
        <w:jc w:val="both"/>
      </w:pPr>
      <w:r>
        <w:t>A Children will not need to touch the dog or be in the same room as the dog at any point which will</w:t>
      </w:r>
      <w:r>
        <w:rPr>
          <w:spacing w:val="1"/>
        </w:rPr>
        <w:t xml:space="preserve"> </w:t>
      </w:r>
      <w:r>
        <w:t>relieve</w:t>
      </w:r>
      <w:r>
        <w:rPr>
          <w:spacing w:val="-6"/>
        </w:rPr>
        <w:t xml:space="preserve"> </w:t>
      </w:r>
      <w:r>
        <w:t>the</w:t>
      </w:r>
      <w:r>
        <w:rPr>
          <w:spacing w:val="-6"/>
        </w:rPr>
        <w:t xml:space="preserve"> </w:t>
      </w:r>
      <w:r>
        <w:t>possibility</w:t>
      </w:r>
      <w:r>
        <w:rPr>
          <w:spacing w:val="-7"/>
        </w:rPr>
        <w:t xml:space="preserve"> </w:t>
      </w:r>
      <w:r>
        <w:t>of</w:t>
      </w:r>
      <w:r>
        <w:rPr>
          <w:spacing w:val="-6"/>
        </w:rPr>
        <w:t xml:space="preserve"> </w:t>
      </w:r>
      <w:r>
        <w:t>allergic</w:t>
      </w:r>
      <w:r>
        <w:rPr>
          <w:spacing w:val="-5"/>
        </w:rPr>
        <w:t xml:space="preserve"> </w:t>
      </w:r>
      <w:r>
        <w:t>reactions.</w:t>
      </w:r>
      <w:r>
        <w:rPr>
          <w:spacing w:val="-6"/>
        </w:rPr>
        <w:t xml:space="preserve"> </w:t>
      </w:r>
      <w:r>
        <w:t>We</w:t>
      </w:r>
      <w:r>
        <w:rPr>
          <w:spacing w:val="-6"/>
        </w:rPr>
        <w:t xml:space="preserve"> </w:t>
      </w:r>
      <w:r>
        <w:t>already</w:t>
      </w:r>
      <w:r>
        <w:rPr>
          <w:spacing w:val="-4"/>
        </w:rPr>
        <w:t xml:space="preserve"> </w:t>
      </w:r>
      <w:r>
        <w:t>manage</w:t>
      </w:r>
      <w:r>
        <w:rPr>
          <w:spacing w:val="-6"/>
        </w:rPr>
        <w:t xml:space="preserve"> </w:t>
      </w:r>
      <w:r>
        <w:t>a</w:t>
      </w:r>
      <w:r>
        <w:rPr>
          <w:spacing w:val="-6"/>
        </w:rPr>
        <w:t xml:space="preserve"> </w:t>
      </w:r>
      <w:r>
        <w:t>number</w:t>
      </w:r>
      <w:r>
        <w:rPr>
          <w:spacing w:val="-7"/>
        </w:rPr>
        <w:t xml:space="preserve"> </w:t>
      </w:r>
      <w:r>
        <w:t>of</w:t>
      </w:r>
      <w:r>
        <w:rPr>
          <w:spacing w:val="-2"/>
        </w:rPr>
        <w:t xml:space="preserve"> </w:t>
      </w:r>
      <w:r>
        <w:t>allergies</w:t>
      </w:r>
      <w:r>
        <w:rPr>
          <w:spacing w:val="-6"/>
        </w:rPr>
        <w:t xml:space="preserve"> </w:t>
      </w:r>
      <w:r>
        <w:t>at</w:t>
      </w:r>
      <w:r>
        <w:rPr>
          <w:spacing w:val="-5"/>
        </w:rPr>
        <w:t xml:space="preserve"> </w:t>
      </w:r>
      <w:r>
        <w:t>school</w:t>
      </w:r>
      <w:r>
        <w:rPr>
          <w:spacing w:val="-3"/>
        </w:rPr>
        <w:t xml:space="preserve"> </w:t>
      </w:r>
      <w:r>
        <w:t>and</w:t>
      </w:r>
      <w:r>
        <w:rPr>
          <w:spacing w:val="-5"/>
        </w:rPr>
        <w:t xml:space="preserve"> </w:t>
      </w:r>
      <w:r>
        <w:t>this</w:t>
      </w:r>
      <w:r>
        <w:rPr>
          <w:spacing w:val="-52"/>
        </w:rPr>
        <w:t xml:space="preserve"> </w:t>
      </w:r>
      <w:r>
        <w:t>will</w:t>
      </w:r>
      <w:r>
        <w:rPr>
          <w:spacing w:val="-7"/>
        </w:rPr>
        <w:t xml:space="preserve"> </w:t>
      </w:r>
      <w:r>
        <w:t>be</w:t>
      </w:r>
      <w:r>
        <w:rPr>
          <w:spacing w:val="-7"/>
        </w:rPr>
        <w:t xml:space="preserve"> </w:t>
      </w:r>
      <w:r>
        <w:t>no</w:t>
      </w:r>
      <w:r>
        <w:rPr>
          <w:spacing w:val="-8"/>
        </w:rPr>
        <w:t xml:space="preserve"> </w:t>
      </w:r>
      <w:r>
        <w:t>different</w:t>
      </w:r>
      <w:r>
        <w:rPr>
          <w:spacing w:val="-10"/>
        </w:rPr>
        <w:t xml:space="preserve"> </w:t>
      </w:r>
      <w:r>
        <w:t>for</w:t>
      </w:r>
      <w:r>
        <w:rPr>
          <w:spacing w:val="-8"/>
        </w:rPr>
        <w:t xml:space="preserve"> </w:t>
      </w:r>
      <w:r>
        <w:t>children</w:t>
      </w:r>
      <w:r>
        <w:rPr>
          <w:spacing w:val="-8"/>
        </w:rPr>
        <w:t xml:space="preserve"> </w:t>
      </w:r>
      <w:r>
        <w:t>and</w:t>
      </w:r>
      <w:r>
        <w:rPr>
          <w:spacing w:val="-8"/>
        </w:rPr>
        <w:t xml:space="preserve"> </w:t>
      </w:r>
      <w:r>
        <w:t>adults</w:t>
      </w:r>
      <w:r>
        <w:rPr>
          <w:spacing w:val="-11"/>
        </w:rPr>
        <w:t xml:space="preserve"> </w:t>
      </w:r>
      <w:r>
        <w:t>that</w:t>
      </w:r>
      <w:r>
        <w:rPr>
          <w:spacing w:val="-8"/>
        </w:rPr>
        <w:t xml:space="preserve"> </w:t>
      </w:r>
      <w:r>
        <w:t>are</w:t>
      </w:r>
      <w:r>
        <w:rPr>
          <w:spacing w:val="-8"/>
        </w:rPr>
        <w:t xml:space="preserve"> </w:t>
      </w:r>
      <w:r>
        <w:t>allergic</w:t>
      </w:r>
      <w:r>
        <w:rPr>
          <w:spacing w:val="-9"/>
        </w:rPr>
        <w:t xml:space="preserve"> </w:t>
      </w:r>
      <w:r>
        <w:t>to</w:t>
      </w:r>
      <w:r>
        <w:rPr>
          <w:spacing w:val="-8"/>
        </w:rPr>
        <w:t xml:space="preserve"> </w:t>
      </w:r>
      <w:r>
        <w:t>dogs.</w:t>
      </w:r>
      <w:r>
        <w:rPr>
          <w:spacing w:val="-7"/>
        </w:rPr>
        <w:t xml:space="preserve"> </w:t>
      </w:r>
      <w:r>
        <w:t>Individual</w:t>
      </w:r>
      <w:r>
        <w:rPr>
          <w:spacing w:val="-6"/>
        </w:rPr>
        <w:t xml:space="preserve"> </w:t>
      </w:r>
      <w:r>
        <w:t>needs</w:t>
      </w:r>
      <w:r>
        <w:rPr>
          <w:spacing w:val="-9"/>
        </w:rPr>
        <w:t xml:space="preserve"> </w:t>
      </w:r>
      <w:r>
        <w:t>will</w:t>
      </w:r>
      <w:r>
        <w:rPr>
          <w:spacing w:val="-6"/>
        </w:rPr>
        <w:t xml:space="preserve"> </w:t>
      </w:r>
      <w:r>
        <w:t>always</w:t>
      </w:r>
      <w:r>
        <w:rPr>
          <w:spacing w:val="-8"/>
        </w:rPr>
        <w:t xml:space="preserve"> </w:t>
      </w:r>
      <w:r>
        <w:t>be</w:t>
      </w:r>
      <w:r>
        <w:rPr>
          <w:spacing w:val="-8"/>
        </w:rPr>
        <w:t xml:space="preserve"> </w:t>
      </w:r>
      <w:r>
        <w:t>met</w:t>
      </w:r>
      <w:r>
        <w:rPr>
          <w:spacing w:val="-52"/>
        </w:rPr>
        <w:t xml:space="preserve"> </w:t>
      </w:r>
      <w:r>
        <w:t>and we are happy to work with parents to put additional control measures in place for individual</w:t>
      </w:r>
      <w:r>
        <w:rPr>
          <w:spacing w:val="1"/>
        </w:rPr>
        <w:t xml:space="preserve"> </w:t>
      </w:r>
      <w:r>
        <w:t>allergies. She will be regularly groomed to reduce any possibility of allergens. A letter will go out to all</w:t>
      </w:r>
      <w:r>
        <w:rPr>
          <w:spacing w:val="-52"/>
        </w:rPr>
        <w:t xml:space="preserve"> </w:t>
      </w:r>
      <w:r>
        <w:t>pupils at the start of each year to ask about allergies or where parents refuse to allow their child to</w:t>
      </w:r>
      <w:r>
        <w:rPr>
          <w:spacing w:val="1"/>
        </w:rPr>
        <w:t xml:space="preserve"> </w:t>
      </w:r>
      <w:r>
        <w:t>access</w:t>
      </w:r>
      <w:r>
        <w:rPr>
          <w:spacing w:val="-1"/>
        </w:rPr>
        <w:t xml:space="preserve"> </w:t>
      </w:r>
      <w:r>
        <w:t>the</w:t>
      </w:r>
      <w:r>
        <w:rPr>
          <w:spacing w:val="-2"/>
        </w:rPr>
        <w:t xml:space="preserve"> </w:t>
      </w:r>
      <w:r>
        <w:t>dog.</w:t>
      </w:r>
    </w:p>
    <w:sectPr w:rsidR="00EB0A01">
      <w:pgSz w:w="11910" w:h="16840"/>
      <w:pgMar w:top="1380" w:right="880" w:bottom="280" w:left="8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C341B5" w14:textId="77777777" w:rsidR="006F4E5F" w:rsidRDefault="006F4E5F" w:rsidP="00F537ED">
      <w:r>
        <w:separator/>
      </w:r>
    </w:p>
  </w:endnote>
  <w:endnote w:type="continuationSeparator" w:id="0">
    <w:p w14:paraId="7709B577" w14:textId="77777777" w:rsidR="006F4E5F" w:rsidRDefault="006F4E5F" w:rsidP="00F53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896A76" w14:textId="77777777" w:rsidR="006F4E5F" w:rsidRDefault="006F4E5F" w:rsidP="00F537ED">
      <w:r>
        <w:separator/>
      </w:r>
    </w:p>
  </w:footnote>
  <w:footnote w:type="continuationSeparator" w:id="0">
    <w:p w14:paraId="6AB78F57" w14:textId="77777777" w:rsidR="006F4E5F" w:rsidRDefault="006F4E5F" w:rsidP="00F537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BD120D8"/>
    <w:multiLevelType w:val="hybridMultilevel"/>
    <w:tmpl w:val="6E22681A"/>
    <w:lvl w:ilvl="0" w:tplc="140EC758">
      <w:numFmt w:val="bullet"/>
      <w:lvlText w:val=""/>
      <w:lvlJc w:val="left"/>
      <w:pPr>
        <w:ind w:left="680" w:hanging="360"/>
      </w:pPr>
      <w:rPr>
        <w:rFonts w:ascii="Wingdings" w:eastAsia="Wingdings" w:hAnsi="Wingdings" w:cs="Wingdings" w:hint="default"/>
        <w:b w:val="0"/>
        <w:bCs w:val="0"/>
        <w:i w:val="0"/>
        <w:iCs w:val="0"/>
        <w:w w:val="100"/>
        <w:sz w:val="24"/>
        <w:szCs w:val="24"/>
        <w:lang w:val="en-GB" w:eastAsia="en-US" w:bidi="ar-SA"/>
      </w:rPr>
    </w:lvl>
    <w:lvl w:ilvl="1" w:tplc="36245F82">
      <w:numFmt w:val="bullet"/>
      <w:lvlText w:val=""/>
      <w:lvlJc w:val="left"/>
      <w:pPr>
        <w:ind w:left="834" w:hanging="360"/>
      </w:pPr>
      <w:rPr>
        <w:rFonts w:ascii="Wingdings" w:eastAsia="Wingdings" w:hAnsi="Wingdings" w:cs="Wingdings" w:hint="default"/>
        <w:b w:val="0"/>
        <w:bCs w:val="0"/>
        <w:i w:val="0"/>
        <w:iCs w:val="0"/>
        <w:w w:val="100"/>
        <w:sz w:val="24"/>
        <w:szCs w:val="24"/>
        <w:lang w:val="en-GB" w:eastAsia="en-US" w:bidi="ar-SA"/>
      </w:rPr>
    </w:lvl>
    <w:lvl w:ilvl="2" w:tplc="64129738">
      <w:numFmt w:val="bullet"/>
      <w:lvlText w:val="•"/>
      <w:lvlJc w:val="left"/>
      <w:pPr>
        <w:ind w:left="1874" w:hanging="360"/>
      </w:pPr>
      <w:rPr>
        <w:rFonts w:hint="default"/>
        <w:lang w:val="en-GB" w:eastAsia="en-US" w:bidi="ar-SA"/>
      </w:rPr>
    </w:lvl>
    <w:lvl w:ilvl="3" w:tplc="E9E20076">
      <w:numFmt w:val="bullet"/>
      <w:lvlText w:val="•"/>
      <w:lvlJc w:val="left"/>
      <w:pPr>
        <w:ind w:left="2908" w:hanging="360"/>
      </w:pPr>
      <w:rPr>
        <w:rFonts w:hint="default"/>
        <w:lang w:val="en-GB" w:eastAsia="en-US" w:bidi="ar-SA"/>
      </w:rPr>
    </w:lvl>
    <w:lvl w:ilvl="4" w:tplc="E6EEEC66">
      <w:numFmt w:val="bullet"/>
      <w:lvlText w:val="•"/>
      <w:lvlJc w:val="left"/>
      <w:pPr>
        <w:ind w:left="3942" w:hanging="360"/>
      </w:pPr>
      <w:rPr>
        <w:rFonts w:hint="default"/>
        <w:lang w:val="en-GB" w:eastAsia="en-US" w:bidi="ar-SA"/>
      </w:rPr>
    </w:lvl>
    <w:lvl w:ilvl="5" w:tplc="B29EDA38">
      <w:numFmt w:val="bullet"/>
      <w:lvlText w:val="•"/>
      <w:lvlJc w:val="left"/>
      <w:pPr>
        <w:ind w:left="4976" w:hanging="360"/>
      </w:pPr>
      <w:rPr>
        <w:rFonts w:hint="default"/>
        <w:lang w:val="en-GB" w:eastAsia="en-US" w:bidi="ar-SA"/>
      </w:rPr>
    </w:lvl>
    <w:lvl w:ilvl="6" w:tplc="3B2211C0">
      <w:numFmt w:val="bullet"/>
      <w:lvlText w:val="•"/>
      <w:lvlJc w:val="left"/>
      <w:pPr>
        <w:ind w:left="6010" w:hanging="360"/>
      </w:pPr>
      <w:rPr>
        <w:rFonts w:hint="default"/>
        <w:lang w:val="en-GB" w:eastAsia="en-US" w:bidi="ar-SA"/>
      </w:rPr>
    </w:lvl>
    <w:lvl w:ilvl="7" w:tplc="5DC6F296">
      <w:numFmt w:val="bullet"/>
      <w:lvlText w:val="•"/>
      <w:lvlJc w:val="left"/>
      <w:pPr>
        <w:ind w:left="7044" w:hanging="360"/>
      </w:pPr>
      <w:rPr>
        <w:rFonts w:hint="default"/>
        <w:lang w:val="en-GB" w:eastAsia="en-US" w:bidi="ar-SA"/>
      </w:rPr>
    </w:lvl>
    <w:lvl w:ilvl="8" w:tplc="1FC2D674">
      <w:numFmt w:val="bullet"/>
      <w:lvlText w:val="•"/>
      <w:lvlJc w:val="left"/>
      <w:pPr>
        <w:ind w:left="8078" w:hanging="360"/>
      </w:pPr>
      <w:rPr>
        <w:rFonts w:hint="default"/>
        <w:lang w:val="en-GB" w:eastAsia="en-US" w:bidi="ar-SA"/>
      </w:rPr>
    </w:lvl>
  </w:abstractNum>
  <w:abstractNum w:abstractNumId="1" w15:restartNumberingAfterBreak="0">
    <w:nsid w:val="6CD6177B"/>
    <w:multiLevelType w:val="hybridMultilevel"/>
    <w:tmpl w:val="DA3E0A10"/>
    <w:lvl w:ilvl="0" w:tplc="5F34B5DA">
      <w:start w:val="1"/>
      <w:numFmt w:val="decimal"/>
      <w:lvlText w:val="%1."/>
      <w:lvlJc w:val="left"/>
      <w:pPr>
        <w:ind w:left="834" w:hanging="360"/>
        <w:jc w:val="right"/>
      </w:pPr>
      <w:rPr>
        <w:rFonts w:hint="default"/>
        <w:spacing w:val="-1"/>
        <w:w w:val="99"/>
        <w:lang w:val="en-GB" w:eastAsia="en-US" w:bidi="ar-SA"/>
      </w:rPr>
    </w:lvl>
    <w:lvl w:ilvl="1" w:tplc="F0F0B6C8">
      <w:numFmt w:val="bullet"/>
      <w:lvlText w:val="•"/>
      <w:lvlJc w:val="left"/>
      <w:pPr>
        <w:ind w:left="1770" w:hanging="360"/>
      </w:pPr>
      <w:rPr>
        <w:rFonts w:hint="default"/>
        <w:lang w:val="en-GB" w:eastAsia="en-US" w:bidi="ar-SA"/>
      </w:rPr>
    </w:lvl>
    <w:lvl w:ilvl="2" w:tplc="BE5A117E">
      <w:numFmt w:val="bullet"/>
      <w:lvlText w:val="•"/>
      <w:lvlJc w:val="left"/>
      <w:pPr>
        <w:ind w:left="2701" w:hanging="360"/>
      </w:pPr>
      <w:rPr>
        <w:rFonts w:hint="default"/>
        <w:lang w:val="en-GB" w:eastAsia="en-US" w:bidi="ar-SA"/>
      </w:rPr>
    </w:lvl>
    <w:lvl w:ilvl="3" w:tplc="500C7340">
      <w:numFmt w:val="bullet"/>
      <w:lvlText w:val="•"/>
      <w:lvlJc w:val="left"/>
      <w:pPr>
        <w:ind w:left="3631" w:hanging="360"/>
      </w:pPr>
      <w:rPr>
        <w:rFonts w:hint="default"/>
        <w:lang w:val="en-GB" w:eastAsia="en-US" w:bidi="ar-SA"/>
      </w:rPr>
    </w:lvl>
    <w:lvl w:ilvl="4" w:tplc="BBA4186C">
      <w:numFmt w:val="bullet"/>
      <w:lvlText w:val="•"/>
      <w:lvlJc w:val="left"/>
      <w:pPr>
        <w:ind w:left="4562" w:hanging="360"/>
      </w:pPr>
      <w:rPr>
        <w:rFonts w:hint="default"/>
        <w:lang w:val="en-GB" w:eastAsia="en-US" w:bidi="ar-SA"/>
      </w:rPr>
    </w:lvl>
    <w:lvl w:ilvl="5" w:tplc="3E384116">
      <w:numFmt w:val="bullet"/>
      <w:lvlText w:val="•"/>
      <w:lvlJc w:val="left"/>
      <w:pPr>
        <w:ind w:left="5493" w:hanging="360"/>
      </w:pPr>
      <w:rPr>
        <w:rFonts w:hint="default"/>
        <w:lang w:val="en-GB" w:eastAsia="en-US" w:bidi="ar-SA"/>
      </w:rPr>
    </w:lvl>
    <w:lvl w:ilvl="6" w:tplc="653AF45A">
      <w:numFmt w:val="bullet"/>
      <w:lvlText w:val="•"/>
      <w:lvlJc w:val="left"/>
      <w:pPr>
        <w:ind w:left="6423" w:hanging="360"/>
      </w:pPr>
      <w:rPr>
        <w:rFonts w:hint="default"/>
        <w:lang w:val="en-GB" w:eastAsia="en-US" w:bidi="ar-SA"/>
      </w:rPr>
    </w:lvl>
    <w:lvl w:ilvl="7" w:tplc="DF4881BE">
      <w:numFmt w:val="bullet"/>
      <w:lvlText w:val="•"/>
      <w:lvlJc w:val="left"/>
      <w:pPr>
        <w:ind w:left="7354" w:hanging="360"/>
      </w:pPr>
      <w:rPr>
        <w:rFonts w:hint="default"/>
        <w:lang w:val="en-GB" w:eastAsia="en-US" w:bidi="ar-SA"/>
      </w:rPr>
    </w:lvl>
    <w:lvl w:ilvl="8" w:tplc="CF9AC84C">
      <w:numFmt w:val="bullet"/>
      <w:lvlText w:val="•"/>
      <w:lvlJc w:val="left"/>
      <w:pPr>
        <w:ind w:left="8285" w:hanging="360"/>
      </w:pPr>
      <w:rPr>
        <w:rFonts w:hint="default"/>
        <w:lang w:val="en-GB" w:eastAsia="en-US" w:bidi="ar-SA"/>
      </w:rPr>
    </w:lvl>
  </w:abstractNum>
  <w:num w:numId="1" w16cid:durableId="1971595114">
    <w:abstractNumId w:val="0"/>
  </w:num>
  <w:num w:numId="2" w16cid:durableId="166050327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Natasha Jackson">
    <w15:presenceInfo w15:providerId="AD" w15:userId="S-1-5-21-369067883-2279638348-603457796-11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A01"/>
    <w:rsid w:val="00012815"/>
    <w:rsid w:val="00035F2A"/>
    <w:rsid w:val="000525C1"/>
    <w:rsid w:val="00066F42"/>
    <w:rsid w:val="000958F9"/>
    <w:rsid w:val="000B4D20"/>
    <w:rsid w:val="000D13B3"/>
    <w:rsid w:val="000E56DF"/>
    <w:rsid w:val="000F3F17"/>
    <w:rsid w:val="0010072B"/>
    <w:rsid w:val="001837F5"/>
    <w:rsid w:val="00203032"/>
    <w:rsid w:val="0025692C"/>
    <w:rsid w:val="0028022B"/>
    <w:rsid w:val="0029181F"/>
    <w:rsid w:val="002A7964"/>
    <w:rsid w:val="002F2AC9"/>
    <w:rsid w:val="003017FD"/>
    <w:rsid w:val="003034DA"/>
    <w:rsid w:val="00324C4E"/>
    <w:rsid w:val="00356790"/>
    <w:rsid w:val="00362083"/>
    <w:rsid w:val="003A2F44"/>
    <w:rsid w:val="003E4B87"/>
    <w:rsid w:val="003F130C"/>
    <w:rsid w:val="004230BA"/>
    <w:rsid w:val="004250B6"/>
    <w:rsid w:val="00426D46"/>
    <w:rsid w:val="00450BDA"/>
    <w:rsid w:val="004679A6"/>
    <w:rsid w:val="004817A6"/>
    <w:rsid w:val="00490F1C"/>
    <w:rsid w:val="00491DF7"/>
    <w:rsid w:val="00493B96"/>
    <w:rsid w:val="004963F9"/>
    <w:rsid w:val="004A5853"/>
    <w:rsid w:val="004C39E2"/>
    <w:rsid w:val="00525A49"/>
    <w:rsid w:val="00562B51"/>
    <w:rsid w:val="005647BC"/>
    <w:rsid w:val="00583704"/>
    <w:rsid w:val="005A1E23"/>
    <w:rsid w:val="005C7F8A"/>
    <w:rsid w:val="005D3CC0"/>
    <w:rsid w:val="005D5AEA"/>
    <w:rsid w:val="005F690E"/>
    <w:rsid w:val="005F7AFF"/>
    <w:rsid w:val="006145DB"/>
    <w:rsid w:val="0066112A"/>
    <w:rsid w:val="00681F97"/>
    <w:rsid w:val="006958DA"/>
    <w:rsid w:val="00697CBB"/>
    <w:rsid w:val="006C333C"/>
    <w:rsid w:val="006C4B2B"/>
    <w:rsid w:val="006D57C9"/>
    <w:rsid w:val="006F4E5F"/>
    <w:rsid w:val="0070587E"/>
    <w:rsid w:val="007222DF"/>
    <w:rsid w:val="00732634"/>
    <w:rsid w:val="007427F0"/>
    <w:rsid w:val="00743133"/>
    <w:rsid w:val="007843C0"/>
    <w:rsid w:val="007849A5"/>
    <w:rsid w:val="007E0BC6"/>
    <w:rsid w:val="007F35C3"/>
    <w:rsid w:val="00823BB5"/>
    <w:rsid w:val="0083523D"/>
    <w:rsid w:val="00854AF5"/>
    <w:rsid w:val="0086561B"/>
    <w:rsid w:val="008A75B9"/>
    <w:rsid w:val="008F2D65"/>
    <w:rsid w:val="00906F3F"/>
    <w:rsid w:val="00911B32"/>
    <w:rsid w:val="00945489"/>
    <w:rsid w:val="00964B57"/>
    <w:rsid w:val="00984BE1"/>
    <w:rsid w:val="009E4FDF"/>
    <w:rsid w:val="009E5318"/>
    <w:rsid w:val="009E6B14"/>
    <w:rsid w:val="00A17DEC"/>
    <w:rsid w:val="00A74B7B"/>
    <w:rsid w:val="00A80717"/>
    <w:rsid w:val="00AB7500"/>
    <w:rsid w:val="00AC04B7"/>
    <w:rsid w:val="00AC137E"/>
    <w:rsid w:val="00AE3211"/>
    <w:rsid w:val="00AF0688"/>
    <w:rsid w:val="00B211D0"/>
    <w:rsid w:val="00B37A71"/>
    <w:rsid w:val="00B476EC"/>
    <w:rsid w:val="00B63CDE"/>
    <w:rsid w:val="00B73067"/>
    <w:rsid w:val="00C032A1"/>
    <w:rsid w:val="00C31C76"/>
    <w:rsid w:val="00C35687"/>
    <w:rsid w:val="00C37FB8"/>
    <w:rsid w:val="00C406B4"/>
    <w:rsid w:val="00C46971"/>
    <w:rsid w:val="00C955E0"/>
    <w:rsid w:val="00C971CB"/>
    <w:rsid w:val="00CA3C3A"/>
    <w:rsid w:val="00CB00AE"/>
    <w:rsid w:val="00CB7BD1"/>
    <w:rsid w:val="00CD317C"/>
    <w:rsid w:val="00CF7CA8"/>
    <w:rsid w:val="00D5173F"/>
    <w:rsid w:val="00D61EA3"/>
    <w:rsid w:val="00D62617"/>
    <w:rsid w:val="00DA7215"/>
    <w:rsid w:val="00E20517"/>
    <w:rsid w:val="00E546B7"/>
    <w:rsid w:val="00EB0A01"/>
    <w:rsid w:val="00EC25A1"/>
    <w:rsid w:val="00EC77AD"/>
    <w:rsid w:val="00ED3108"/>
    <w:rsid w:val="00ED6E4C"/>
    <w:rsid w:val="00EE5336"/>
    <w:rsid w:val="00EF0A6F"/>
    <w:rsid w:val="00EF34C1"/>
    <w:rsid w:val="00EF7FEC"/>
    <w:rsid w:val="00F020B4"/>
    <w:rsid w:val="00F2309F"/>
    <w:rsid w:val="00F537ED"/>
    <w:rsid w:val="00F576B2"/>
    <w:rsid w:val="00FC7A8B"/>
    <w:rsid w:val="00FD650E"/>
    <w:rsid w:val="00FF5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5D466"/>
  <w15:docId w15:val="{0BBA151C-D126-4DB8-AEB8-0DAD8A3DA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rPr>
  </w:style>
  <w:style w:type="paragraph" w:styleId="Heading1">
    <w:name w:val="heading 1"/>
    <w:basedOn w:val="Normal"/>
    <w:uiPriority w:val="9"/>
    <w:qFormat/>
    <w:pPr>
      <w:ind w:left="834" w:hanging="361"/>
      <w:jc w:val="both"/>
      <w:outlineLvl w:val="0"/>
    </w:pPr>
    <w:rPr>
      <w:b/>
      <w:bCs/>
      <w:sz w:val="32"/>
      <w:szCs w:val="32"/>
      <w:u w:val="single" w:color="000000"/>
    </w:rPr>
  </w:style>
  <w:style w:type="paragraph" w:styleId="Heading2">
    <w:name w:val="heading 2"/>
    <w:basedOn w:val="Normal"/>
    <w:uiPriority w:val="9"/>
    <w:unhideWhenUsed/>
    <w:qFormat/>
    <w:pPr>
      <w:spacing w:before="159"/>
      <w:ind w:left="113"/>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34"/>
    </w:pPr>
    <w:rPr>
      <w:sz w:val="24"/>
      <w:szCs w:val="24"/>
    </w:rPr>
  </w:style>
  <w:style w:type="paragraph" w:styleId="Title">
    <w:name w:val="Title"/>
    <w:basedOn w:val="Normal"/>
    <w:uiPriority w:val="10"/>
    <w:qFormat/>
    <w:pPr>
      <w:spacing w:line="834" w:lineRule="exact"/>
      <w:ind w:left="1146"/>
    </w:pPr>
    <w:rPr>
      <w:b/>
      <w:bCs/>
      <w:sz w:val="72"/>
      <w:szCs w:val="72"/>
    </w:rPr>
  </w:style>
  <w:style w:type="paragraph" w:styleId="ListParagraph">
    <w:name w:val="List Paragraph"/>
    <w:basedOn w:val="Normal"/>
    <w:uiPriority w:val="1"/>
    <w:qFormat/>
    <w:pPr>
      <w:ind w:left="834" w:hanging="361"/>
    </w:pPr>
  </w:style>
  <w:style w:type="paragraph" w:customStyle="1" w:styleId="TableParagraph">
    <w:name w:val="Table Paragraph"/>
    <w:basedOn w:val="Normal"/>
    <w:uiPriority w:val="1"/>
    <w:qFormat/>
    <w:pPr>
      <w:spacing w:line="268" w:lineRule="exact"/>
      <w:ind w:left="107"/>
    </w:pPr>
  </w:style>
  <w:style w:type="character" w:styleId="CommentReference">
    <w:name w:val="annotation reference"/>
    <w:basedOn w:val="DefaultParagraphFont"/>
    <w:uiPriority w:val="99"/>
    <w:semiHidden/>
    <w:unhideWhenUsed/>
    <w:rsid w:val="00FC7A8B"/>
    <w:rPr>
      <w:sz w:val="16"/>
      <w:szCs w:val="16"/>
    </w:rPr>
  </w:style>
  <w:style w:type="paragraph" w:styleId="CommentText">
    <w:name w:val="annotation text"/>
    <w:basedOn w:val="Normal"/>
    <w:link w:val="CommentTextChar"/>
    <w:uiPriority w:val="99"/>
    <w:semiHidden/>
    <w:unhideWhenUsed/>
    <w:rsid w:val="00FC7A8B"/>
    <w:rPr>
      <w:sz w:val="20"/>
      <w:szCs w:val="20"/>
    </w:rPr>
  </w:style>
  <w:style w:type="character" w:customStyle="1" w:styleId="CommentTextChar">
    <w:name w:val="Comment Text Char"/>
    <w:basedOn w:val="DefaultParagraphFont"/>
    <w:link w:val="CommentText"/>
    <w:uiPriority w:val="99"/>
    <w:semiHidden/>
    <w:rsid w:val="00FC7A8B"/>
    <w:rPr>
      <w:rFonts w:ascii="Calibri" w:eastAsia="Calibri" w:hAnsi="Calibri" w:cs="Calibri"/>
      <w:sz w:val="20"/>
      <w:szCs w:val="20"/>
      <w:lang w:val="en-GB"/>
    </w:rPr>
  </w:style>
  <w:style w:type="paragraph" w:styleId="CommentSubject">
    <w:name w:val="annotation subject"/>
    <w:basedOn w:val="CommentText"/>
    <w:next w:val="CommentText"/>
    <w:link w:val="CommentSubjectChar"/>
    <w:uiPriority w:val="99"/>
    <w:semiHidden/>
    <w:unhideWhenUsed/>
    <w:rsid w:val="00FC7A8B"/>
    <w:rPr>
      <w:b/>
      <w:bCs/>
    </w:rPr>
  </w:style>
  <w:style w:type="character" w:customStyle="1" w:styleId="CommentSubjectChar">
    <w:name w:val="Comment Subject Char"/>
    <w:basedOn w:val="CommentTextChar"/>
    <w:link w:val="CommentSubject"/>
    <w:uiPriority w:val="99"/>
    <w:semiHidden/>
    <w:rsid w:val="00FC7A8B"/>
    <w:rPr>
      <w:rFonts w:ascii="Calibri" w:eastAsia="Calibri" w:hAnsi="Calibri" w:cs="Calibri"/>
      <w:b/>
      <w:bCs/>
      <w:sz w:val="20"/>
      <w:szCs w:val="20"/>
      <w:lang w:val="en-GB"/>
    </w:rPr>
  </w:style>
  <w:style w:type="paragraph" w:styleId="BalloonText">
    <w:name w:val="Balloon Text"/>
    <w:basedOn w:val="Normal"/>
    <w:link w:val="BalloonTextChar"/>
    <w:uiPriority w:val="99"/>
    <w:semiHidden/>
    <w:unhideWhenUsed/>
    <w:rsid w:val="00C31C7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1C76"/>
    <w:rPr>
      <w:rFonts w:ascii="Segoe UI" w:eastAsia="Calibri" w:hAnsi="Segoe UI" w:cs="Segoe UI"/>
      <w:sz w:val="18"/>
      <w:szCs w:val="18"/>
      <w:lang w:val="en-GB"/>
    </w:rPr>
  </w:style>
  <w:style w:type="paragraph" w:styleId="Header">
    <w:name w:val="header"/>
    <w:basedOn w:val="Normal"/>
    <w:link w:val="HeaderChar"/>
    <w:uiPriority w:val="99"/>
    <w:unhideWhenUsed/>
    <w:rsid w:val="00F537ED"/>
    <w:pPr>
      <w:tabs>
        <w:tab w:val="center" w:pos="4513"/>
        <w:tab w:val="right" w:pos="9026"/>
      </w:tabs>
    </w:pPr>
  </w:style>
  <w:style w:type="character" w:customStyle="1" w:styleId="HeaderChar">
    <w:name w:val="Header Char"/>
    <w:basedOn w:val="DefaultParagraphFont"/>
    <w:link w:val="Header"/>
    <w:uiPriority w:val="99"/>
    <w:rsid w:val="00F537ED"/>
    <w:rPr>
      <w:rFonts w:ascii="Calibri" w:eastAsia="Calibri" w:hAnsi="Calibri" w:cs="Calibri"/>
      <w:lang w:val="en-GB"/>
    </w:rPr>
  </w:style>
  <w:style w:type="paragraph" w:styleId="Footer">
    <w:name w:val="footer"/>
    <w:basedOn w:val="Normal"/>
    <w:link w:val="FooterChar"/>
    <w:uiPriority w:val="99"/>
    <w:unhideWhenUsed/>
    <w:rsid w:val="00F537ED"/>
    <w:pPr>
      <w:tabs>
        <w:tab w:val="center" w:pos="4513"/>
        <w:tab w:val="right" w:pos="9026"/>
      </w:tabs>
    </w:pPr>
  </w:style>
  <w:style w:type="character" w:customStyle="1" w:styleId="FooterChar">
    <w:name w:val="Footer Char"/>
    <w:basedOn w:val="DefaultParagraphFont"/>
    <w:link w:val="Footer"/>
    <w:uiPriority w:val="99"/>
    <w:rsid w:val="00F537ED"/>
    <w:rPr>
      <w:rFonts w:ascii="Calibri" w:eastAsia="Calibri" w:hAnsi="Calibri" w:cs="Calibri"/>
      <w:lang w:val="en-GB"/>
    </w:rPr>
  </w:style>
  <w:style w:type="table" w:styleId="TableGrid">
    <w:name w:val="Table Grid"/>
    <w:basedOn w:val="TableNormal"/>
    <w:uiPriority w:val="39"/>
    <w:rsid w:val="007843C0"/>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205469">
      <w:bodyDiv w:val="1"/>
      <w:marLeft w:val="0"/>
      <w:marRight w:val="0"/>
      <w:marTop w:val="0"/>
      <w:marBottom w:val="0"/>
      <w:divBdr>
        <w:top w:val="none" w:sz="0" w:space="0" w:color="auto"/>
        <w:left w:val="none" w:sz="0" w:space="0" w:color="auto"/>
        <w:bottom w:val="none" w:sz="0" w:space="0" w:color="auto"/>
        <w:right w:val="none" w:sz="0" w:space="0" w:color="auto"/>
      </w:divBdr>
    </w:div>
    <w:div w:id="3551604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gif"/><Relationship Id="rId18" Type="http://schemas.openxmlformats.org/officeDocument/2006/relationships/hyperlink" Target="http://www.tdn.org.uk/school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thekennelclub.org.uk/barkandread" TargetMode="External"/><Relationship Id="rId2" Type="http://schemas.openxmlformats.org/officeDocument/2006/relationships/customXml" Target="../customXml/item2.xml"/><Relationship Id="rId16" Type="http://schemas.openxmlformats.org/officeDocument/2006/relationships/hyperlink" Target="https://www.gov.uk/government/publications/health-protection-in-schools-and-other-childcare-facilities/chapter-8-pets-and-animal-contact%203/5"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v.uk/government/publications/health-protection-in-schools-and-other-childcare-facilities/chapter-8-pets-and-animal-contact%203/5"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3" ma:contentTypeDescription="Create a new document." ma:contentTypeScope="" ma:versionID="1a39e82f957f4593a6ed283035a2360c">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968471b4b989e76a8b53342c9c0170aa"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CDC73-CE65-4E53-9FD4-97F30FFFA658}">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2.xml><?xml version="1.0" encoding="utf-8"?>
<ds:datastoreItem xmlns:ds="http://schemas.openxmlformats.org/officeDocument/2006/customXml" ds:itemID="{09414D70-C92B-4F53-964D-57B2866D0B53}">
  <ds:schemaRefs>
    <ds:schemaRef ds:uri="http://schemas.microsoft.com/sharepoint/v3/contenttype/forms"/>
  </ds:schemaRefs>
</ds:datastoreItem>
</file>

<file path=customXml/itemProps3.xml><?xml version="1.0" encoding="utf-8"?>
<ds:datastoreItem xmlns:ds="http://schemas.openxmlformats.org/officeDocument/2006/customXml" ds:itemID="{8B903B7A-83D2-49C4-A9B4-E6D77E1E7D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5D6EE0-A48A-4574-95DA-F5C8A66B4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2955</Words>
  <Characters>16849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 Jackson</dc:creator>
  <cp:lastModifiedBy>Louise Flint</cp:lastModifiedBy>
  <cp:revision>4</cp:revision>
  <cp:lastPrinted>2024-09-05T07:39:00Z</cp:lastPrinted>
  <dcterms:created xsi:type="dcterms:W3CDTF">2024-09-05T07:40:00Z</dcterms:created>
  <dcterms:modified xsi:type="dcterms:W3CDTF">2024-09-09T09:04:00Z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2021-11-17T00:00:00Z</vt:filetime>
  </property>
  <property fmtid="{D5CDD505-2E9C-101B-9397-08002B2CF9AE}" pid="3" name="Creator">
    <vt:lpwstr>Microsoft® Word 2019</vt:lpwstr>
  </property>
  <property fmtid="{D5CDD505-2E9C-101B-9397-08002B2CF9AE}" pid="4" name="LastSaved">
    <vt:filetime>2022-02-24T00:00:00Z</vt:filetime>
  </property>
  <property fmtid="{D5CDD505-2E9C-101B-9397-08002B2CF9AE}" pid="5" name="ContentTypeId">
    <vt:lpwstr>0x01010041A540FD3674364298343B162B8F7ED1</vt:lpwstr>
  </property>
  <property fmtid="{D5CDD505-2E9C-101B-9397-08002B2CF9AE}" pid="6" name="MediaServiceImageTags">
    <vt:lpwstr/>
  </property>
</Properties>
</file>